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p" w:displacedByCustomXml="next"/>
    <w:bookmarkEnd w:id="0" w:displacedByCustomXml="next"/>
    <w:sdt>
      <w:sdtPr>
        <w:rPr>
          <w:rtl/>
        </w:rPr>
        <w:id w:val="-2069100146"/>
        <w:docPartObj>
          <w:docPartGallery w:val="Cover Pages"/>
          <w:docPartUnique/>
        </w:docPartObj>
      </w:sdtPr>
      <w:sdtEndPr>
        <w:rPr>
          <w:noProof/>
          <w:rtl w:val="0"/>
        </w:rPr>
      </w:sdtEndPr>
      <w:sdtContent>
        <w:p w14:paraId="796B017A" w14:textId="709FF9AC" w:rsidR="00B30DF9" w:rsidRDefault="00BE14A0">
          <w:r>
            <w:rPr>
              <w:noProof/>
            </w:rPr>
            <mc:AlternateContent>
              <mc:Choice Requires="wps">
                <w:drawing>
                  <wp:anchor distT="0" distB="0" distL="114300" distR="114300" simplePos="0" relativeHeight="251709440" behindDoc="0" locked="0" layoutInCell="1" allowOverlap="1" wp14:anchorId="131E880B" wp14:editId="3A015426">
                    <wp:simplePos x="0" y="0"/>
                    <wp:positionH relativeFrom="column">
                      <wp:posOffset>3006309</wp:posOffset>
                    </wp:positionH>
                    <wp:positionV relativeFrom="paragraph">
                      <wp:posOffset>-846739</wp:posOffset>
                    </wp:positionV>
                    <wp:extent cx="3137141" cy="1200150"/>
                    <wp:effectExtent l="0" t="0" r="0" b="0"/>
                    <wp:wrapNone/>
                    <wp:docPr id="10333" name="مربع نص 10333"/>
                    <wp:cNvGraphicFramePr/>
                    <a:graphic xmlns:a="http://schemas.openxmlformats.org/drawingml/2006/main">
                      <a:graphicData uri="http://schemas.microsoft.com/office/word/2010/wordprocessingShape">
                        <wps:wsp>
                          <wps:cNvSpPr txBox="1"/>
                          <wps:spPr>
                            <a:xfrm>
                              <a:off x="0" y="0"/>
                              <a:ext cx="3137141" cy="1200150"/>
                            </a:xfrm>
                            <a:prstGeom prst="rect">
                              <a:avLst/>
                            </a:prstGeom>
                            <a:noFill/>
                            <a:ln>
                              <a:noFill/>
                            </a:ln>
                            <a:effectLst/>
                          </wps:spPr>
                          <wps:txbx>
                            <w:txbxContent>
                              <w:p w14:paraId="6D5D1F4B" w14:textId="77777777" w:rsidR="00F70531" w:rsidRPr="00983B72" w:rsidRDefault="00F70531" w:rsidP="00983B72">
                                <w:pPr>
                                  <w:spacing w:line="216" w:lineRule="auto"/>
                                  <w:rPr>
                                    <w:rFonts w:asciiTheme="minorBidi" w:hAnsiTheme="minorBidi"/>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B72">
                                  <w:rPr>
                                    <w:rFonts w:asciiTheme="minorBidi" w:hAnsiTheme="minorBidi"/>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الجمهورية العربية السورية</w:t>
                                </w:r>
                              </w:p>
                              <w:p w14:paraId="28867570" w14:textId="77777777" w:rsidR="00F70531" w:rsidRPr="00983B72" w:rsidRDefault="00F70531" w:rsidP="00983B72">
                                <w:pPr>
                                  <w:spacing w:line="216" w:lineRule="auto"/>
                                  <w:rPr>
                                    <w:rFonts w:asciiTheme="minorBidi" w:hAnsiTheme="minorBidi"/>
                                    <w:color w:val="000000" w:themeColor="text1"/>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B72">
                                  <w:rPr>
                                    <w:rFonts w:asciiTheme="minorBidi" w:hAnsiTheme="minorBidi"/>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وزارة التربية</w:t>
                                </w:r>
                              </w:p>
                              <w:p w14:paraId="49540076" w14:textId="77777777" w:rsidR="00F70531" w:rsidRPr="00983B72" w:rsidRDefault="00F70531" w:rsidP="00983B72">
                                <w:pPr>
                                  <w:spacing w:line="216" w:lineRule="auto"/>
                                  <w:rPr>
                                    <w:rFonts w:asciiTheme="minorBidi" w:hAnsiTheme="minorBidi"/>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B72">
                                  <w:rPr>
                                    <w:rFonts w:asciiTheme="minorBidi" w:hAnsiTheme="minorBidi"/>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المركز الوطني للمتميزين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E880B" id="_x0000_t202" coordsize="21600,21600" o:spt="202" path="m,l,21600r21600,l21600,xe">
                    <v:stroke joinstyle="miter"/>
                    <v:path gradientshapeok="t" o:connecttype="rect"/>
                  </v:shapetype>
                  <v:shape id="مربع نص 10333" o:spid="_x0000_s1026" type="#_x0000_t202" style="position:absolute;left:0;text-align:left;margin-left:236.7pt;margin-top:-66.65pt;width:247pt;height:9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" filled="f" stroked="f">
                    <v:textbox>
                      <w:txbxContent>
                        <w:p w14:paraId="6D5D1F4B" w14:textId="77777777" w:rsidR="00F70531" w:rsidRPr="00983B72" w:rsidRDefault="00F70531" w:rsidP="00983B72">
                          <w:pPr>
                            <w:spacing w:line="216" w:lineRule="auto"/>
                            <w:rPr>
                              <w:rFonts w:asciiTheme="minorBidi" w:hAnsiTheme="minorBidi"/>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B72">
                            <w:rPr>
                              <w:rFonts w:asciiTheme="minorBidi" w:hAnsiTheme="minorBidi"/>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الجمهورية العربية السورية</w:t>
                          </w:r>
                        </w:p>
                        <w:p w14:paraId="28867570" w14:textId="77777777" w:rsidR="00F70531" w:rsidRPr="00983B72" w:rsidRDefault="00F70531" w:rsidP="00983B72">
                          <w:pPr>
                            <w:spacing w:line="216" w:lineRule="auto"/>
                            <w:rPr>
                              <w:rFonts w:asciiTheme="minorBidi" w:hAnsiTheme="minorBidi"/>
                              <w:color w:val="000000" w:themeColor="text1"/>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B72">
                            <w:rPr>
                              <w:rFonts w:asciiTheme="minorBidi" w:hAnsiTheme="minorBidi"/>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وزارة التربية</w:t>
                          </w:r>
                        </w:p>
                        <w:p w14:paraId="49540076" w14:textId="77777777" w:rsidR="00F70531" w:rsidRPr="00983B72" w:rsidRDefault="00F70531" w:rsidP="00983B72">
                          <w:pPr>
                            <w:spacing w:line="216" w:lineRule="auto"/>
                            <w:rPr>
                              <w:rFonts w:asciiTheme="minorBidi" w:hAnsiTheme="minorBidi"/>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B72">
                            <w:rPr>
                              <w:rFonts w:asciiTheme="minorBidi" w:hAnsiTheme="minorBidi"/>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المركز الوطني للمتميزين</w:t>
                          </w:r>
                        </w:p>
                      </w:txbxContent>
                    </v:textbox>
                  </v:shape>
                </w:pict>
              </mc:Fallback>
            </mc:AlternateContent>
          </w:r>
          <w:r w:rsidR="00780A67">
            <w:rPr>
              <w:noProof/>
            </w:rPr>
            <mc:AlternateContent>
              <mc:Choice Requires="wpg">
                <w:drawing>
                  <wp:anchor distT="0" distB="0" distL="114300" distR="114300" simplePos="0" relativeHeight="251685888" behindDoc="0" locked="0" layoutInCell="1" allowOverlap="1" wp14:anchorId="077148E9" wp14:editId="28CA4F0A">
                    <wp:simplePos x="0" y="0"/>
                    <wp:positionH relativeFrom="page">
                      <wp:posOffset>-6350</wp:posOffset>
                    </wp:positionH>
                    <wp:positionV relativeFrom="page">
                      <wp:posOffset>-247650</wp:posOffset>
                    </wp:positionV>
                    <wp:extent cx="3262630" cy="10900410"/>
                    <wp:effectExtent l="76200" t="57150" r="52070" b="110490"/>
                    <wp:wrapNone/>
                    <wp:docPr id="453" name="مجموعة 453"/>
                    <wp:cNvGraphicFramePr/>
                    <a:graphic xmlns:a="http://schemas.openxmlformats.org/drawingml/2006/main">
                      <a:graphicData uri="http://schemas.microsoft.com/office/word/2010/wordprocessingGroup">
                        <wpg:wgp>
                          <wpg:cNvGrpSpPr/>
                          <wpg:grpSpPr>
                            <a:xfrm flipH="1">
                              <a:off x="0" y="0"/>
                              <a:ext cx="3262630" cy="10900410"/>
                              <a:chOff x="0" y="-94993"/>
                              <a:chExt cx="3072425" cy="10058806"/>
                            </a:xfrm>
                          </wpg:grpSpPr>
                          <wps:wsp>
                            <wps:cNvPr id="460" name="مستطيل 460"/>
                            <wps:cNvSpPr>
                              <a:spLocks noChangeArrowheads="1"/>
                            </wps:cNvSpPr>
                            <wps:spPr bwMode="auto">
                              <a:xfrm>
                                <a:off x="100626" y="-94993"/>
                                <a:ext cx="2971799" cy="10058400"/>
                              </a:xfrm>
                              <a:prstGeom prst="rect">
                                <a:avLst/>
                              </a:prstGeom>
                              <a:extLst/>
                            </wps:spPr>
                            <wps:style>
                              <a:lnRef idx="0">
                                <a:schemeClr val="accent5"/>
                              </a:lnRef>
                              <a:fillRef idx="3">
                                <a:schemeClr val="accent5"/>
                              </a:fillRef>
                              <a:effectRef idx="3">
                                <a:schemeClr val="accent5"/>
                              </a:effectRef>
                              <a:fontRef idx="minor">
                                <a:schemeClr val="lt1"/>
                              </a:fontRef>
                            </wps:style>
                            <wps:bodyPr rot="0" vert="horz" wrap="square" lIns="91440" tIns="45720" rIns="91440" bIns="45720" anchor="t" anchorCtr="0" upright="1">
                              <a:noAutofit/>
                            </wps:bodyPr>
                          </wps:wsp>
                          <wps:wsp>
                            <wps:cNvPr id="459" name="مستطيل 459" descr="Light vertical"/>
                            <wps:cNvSpPr>
                              <a:spLocks noChangeArrowheads="1"/>
                            </wps:cNvSpPr>
                            <wps:spPr bwMode="auto">
                              <a:xfrm>
                                <a:off x="0" y="-94587"/>
                                <a:ext cx="138545" cy="10058400"/>
                              </a:xfrm>
                              <a:prstGeom prst="rect">
                                <a:avLst/>
                              </a:prstGeom>
                              <a:extLst/>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48053" id="مجموعة 453" o:spid="_x0000_s1026" style="position:absolute;left:0;text-align:left;margin-left:-.5pt;margin-top:-19.5pt;width:256.9pt;height:858.3pt;flip:x;z-index:251685888;mso-position-horizontal-relative:page;mso-position-vertical-relative:page" coordorigin=",-949" coordsize="30724,10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">
                    <v:rect id="مستطيل 460" o:spid="_x0000_s1027" style="position:absolute;left:1006;top:-949;width:29718;height:100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8w8MIA&#10;AADcAAAADwAAAGRycy9kb3ducmV2LnhtbERPTYvCMBC9C/sfwix403RlEe0aRRZlBUFoVfA4NGNa&#10;t5mUJmr99+YgeHy879mis7W4Uesrxwq+hgkI4sLpio2Cw349mIDwAVlj7ZgUPMjDYv7Rm2Gq3Z0z&#10;uuXBiBjCPkUFZQhNKqUvSrLoh64hjtzZtRZDhK2RusV7DLe1HCXJWFqsODaU2NBvScV/frUKltXl&#10;sdpl62len1enbHvcG/N3Uar/2S1/QATqwlv8cm+0gu9xnB/P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zDwwgAAANwAAAAPAAAAAAAAAAAAAAAAAJgCAABkcnMvZG93&#10;bnJldi54bWxQSwUGAAAAAAQABAD1AAAAhwMAAAAA&#10;" fillcolor="#215e67 [1640]" stroked="f">
                      <v:fill color2="#3eaebe [3016]" rotate="t" angle="180" colors="0 #27909e;52429f #36bdcf;1 #33c0d3" focus="100%" type="gradient">
                        <o:fill v:ext="view" type="gradientUnscaled"/>
                      </v:fill>
                      <v:shadow on="t" color="black" opacity="22937f" origin=",.5" offset="0,.63889mm"/>
                    </v:rect>
                    <v:rect id="مستطيل 459" o:spid="_x0000_s1028" alt="Light vertical" style="position:absolute;top:-945;width:1385;height:100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1t68YA&#10;AADcAAAADwAAAGRycy9kb3ducmV2LnhtbESP3WoCMRSE7wu+QzhCb0rNWtq1XY1i/0QvhPrzAIfN&#10;cbO4OVmSVNe3N4WCl8PMfMNMZp1txIl8qB0rGA4yEMSl0zVXCva778dXECEia2wck4ILBZhNe3cT&#10;LLQ784ZO21iJBOFQoAITY1tIGUpDFsPAtcTJOzhvMSbpK6k9nhPcNvIpy3Jpsea0YLClD0Plcftr&#10;FXzmP0ebL0br9wdvdhtcDev1V6PUfb+bj0FE6uIt/N9eagXPL2/wdyYd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1t68YAAADcAAAADwAAAAAAAAAAAAAAAACYAgAAZHJz&#10;L2Rvd25yZXYueG1sUEsFBgAAAAAEAAQA9QAAAIsDAAAAAA==&#10;" fillcolor="#2a501d [1636]" stroked="f">
                      <v:fill color2="#4e9335 [3012]" rotate="t" angle="180" colors="0 #377f1c;52429f #4aa828;1 #49ab26" focus="100%" type="gradient">
                        <o:fill v:ext="view" type="gradientUnscaled"/>
                      </v:fill>
                      <v:shadow on="t" color="black" opacity="22937f" origin=",.5" offset="0,.63889mm"/>
                    </v:rect>
                    <w10:wrap anchorx="page" anchory="page"/>
                  </v:group>
                </w:pict>
              </mc:Fallback>
            </mc:AlternateContent>
          </w:r>
          <w:r w:rsidR="00676C89">
            <w:rPr>
              <w:noProof/>
            </w:rPr>
            <mc:AlternateContent>
              <mc:Choice Requires="wps">
                <w:drawing>
                  <wp:anchor distT="0" distB="0" distL="114300" distR="114300" simplePos="0" relativeHeight="251694080" behindDoc="0" locked="0" layoutInCell="1" allowOverlap="1" wp14:anchorId="3D75B5BF" wp14:editId="67CA386D">
                    <wp:simplePos x="0" y="0"/>
                    <wp:positionH relativeFrom="column">
                      <wp:posOffset>-51350</wp:posOffset>
                    </wp:positionH>
                    <wp:positionV relativeFrom="paragraph">
                      <wp:posOffset>-186804</wp:posOffset>
                    </wp:positionV>
                    <wp:extent cx="783619" cy="649605"/>
                    <wp:effectExtent l="57150" t="38100" r="73660" b="112395"/>
                    <wp:wrapNone/>
                    <wp:docPr id="232" name="مستطيل 232"/>
                    <wp:cNvGraphicFramePr/>
                    <a:graphic xmlns:a="http://schemas.openxmlformats.org/drawingml/2006/main">
                      <a:graphicData uri="http://schemas.microsoft.com/office/word/2010/wordprocessingShape">
                        <wps:wsp>
                          <wps:cNvSpPr/>
                          <wps:spPr>
                            <a:xfrm>
                              <a:off x="0" y="0"/>
                              <a:ext cx="783619" cy="649605"/>
                            </a:xfrm>
                            <a:prstGeom prst="rect">
                              <a:avLst/>
                            </a:prstGeom>
                            <a:ln/>
                          </wps:spPr>
                          <wps:style>
                            <a:lnRef idx="0">
                              <a:schemeClr val="dk1"/>
                            </a:lnRef>
                            <a:fillRef idx="3">
                              <a:schemeClr val="dk1"/>
                            </a:fillRef>
                            <a:effectRef idx="3">
                              <a:schemeClr val="dk1"/>
                            </a:effectRef>
                            <a:fontRef idx="minor">
                              <a:schemeClr val="lt1"/>
                            </a:fontRef>
                          </wps:style>
                          <wps:txbx>
                            <w:txbxContent>
                              <w:p w14:paraId="4010D09D" w14:textId="77777777" w:rsidR="00F70531" w:rsidRPr="000F21D1" w:rsidRDefault="00F70531" w:rsidP="00BB1F87">
                                <w:pPr>
                                  <w:jc w:val="center"/>
                                  <w:rPr>
                                    <w:b/>
                                    <w:bCs/>
                                    <w:color w:val="E3DED1" w:themeColor="background2"/>
                                    <w:spacing w:val="10"/>
                                    <w:sz w:val="72"/>
                                    <w:szCs w:val="72"/>
                                    <w:rtl/>
                                    <w:lang w:bidi="ar-S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F21D1">
                                  <w:rPr>
                                    <w:b/>
                                    <w:bCs/>
                                    <w:color w:val="E3DED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5B5BF" id="مستطيل 232" o:spid="_x0000_s1027" style="position:absolute;left:0;text-align:left;margin-left:-4.05pt;margin-top:-14.7pt;width:61.7pt;height:5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" fillcolor="black [1632]" stroked="f">
                    <v:fill color2="black [3008]" rotate="t" angle="180" focus="80%" type="gradient">
                      <o:fill v:ext="view" type="gradientUnscaled"/>
                    </v:fill>
                    <v:shadow on="t" color="black" opacity="22937f" origin=",.5" offset="0,.63889mm"/>
                    <v:textbox>
                      <w:txbxContent>
                        <w:p w14:paraId="4010D09D" w14:textId="77777777" w:rsidR="00F70531" w:rsidRPr="000F21D1" w:rsidRDefault="00F70531" w:rsidP="00BB1F87">
                          <w:pPr>
                            <w:jc w:val="center"/>
                            <w:rPr>
                              <w:b/>
                              <w:bCs/>
                              <w:color w:val="E3DED1" w:themeColor="background2"/>
                              <w:spacing w:val="10"/>
                              <w:sz w:val="72"/>
                              <w:szCs w:val="72"/>
                              <w:rtl/>
                              <w:lang w:bidi="ar-S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F21D1">
                            <w:rPr>
                              <w:b/>
                              <w:bCs/>
                              <w:color w:val="E3DED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w:t>
                          </w:r>
                        </w:p>
                      </w:txbxContent>
                    </v:textbox>
                  </v:rect>
                </w:pict>
              </mc:Fallback>
            </mc:AlternateContent>
          </w:r>
          <w:r w:rsidR="00676C89">
            <w:rPr>
              <w:noProof/>
            </w:rPr>
            <mc:AlternateContent>
              <mc:Choice Requires="wps">
                <w:drawing>
                  <wp:anchor distT="0" distB="0" distL="114300" distR="114300" simplePos="0" relativeHeight="251693056" behindDoc="0" locked="0" layoutInCell="1" allowOverlap="1" wp14:anchorId="53E397D8" wp14:editId="5D452909">
                    <wp:simplePos x="0" y="0"/>
                    <wp:positionH relativeFrom="column">
                      <wp:posOffset>289844</wp:posOffset>
                    </wp:positionH>
                    <wp:positionV relativeFrom="paragraph">
                      <wp:posOffset>-609885</wp:posOffset>
                    </wp:positionV>
                    <wp:extent cx="649605" cy="504967"/>
                    <wp:effectExtent l="0" t="0" r="17145" b="28575"/>
                    <wp:wrapNone/>
                    <wp:docPr id="230" name="مستطيل 230"/>
                    <wp:cNvGraphicFramePr/>
                    <a:graphic xmlns:a="http://schemas.openxmlformats.org/drawingml/2006/main">
                      <a:graphicData uri="http://schemas.microsoft.com/office/word/2010/wordprocessingShape">
                        <wps:wsp>
                          <wps:cNvSpPr/>
                          <wps:spPr>
                            <a:xfrm>
                              <a:off x="0" y="0"/>
                              <a:ext cx="649605" cy="504967"/>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41AF68A" w14:textId="77777777" w:rsidR="00F70531" w:rsidRPr="00BB1F87" w:rsidRDefault="00F70531" w:rsidP="00BB1F87">
                                <w:pPr>
                                  <w:jc w:val="center"/>
                                  <w:rPr>
                                    <w:b/>
                                    <w:bCs/>
                                    <w:color w:val="00B050"/>
                                    <w:sz w:val="52"/>
                                    <w:szCs w:val="52"/>
                                    <w:rtl/>
                                  </w:rPr>
                                </w:pPr>
                                <w:r w:rsidRPr="00BB1F87">
                                  <w:rPr>
                                    <w:b/>
                                    <w:bCs/>
                                    <w:color w:val="00B050"/>
                                    <w:sz w:val="52"/>
                                    <w:szCs w:val="52"/>
                                  </w:rPr>
                                  <w:t>C</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397D8" id="مستطيل 230" o:spid="_x0000_s1028" style="position:absolute;left:0;text-align:left;margin-left:22.8pt;margin-top:-48pt;width:51.1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" fillcolor="white [3201]" strokecolor="#c0cf3a [3206]" strokeweight="2pt">
                    <v:textbox>
                      <w:txbxContent>
                        <w:p w14:paraId="441AF68A" w14:textId="77777777" w:rsidR="00F70531" w:rsidRPr="00BB1F87" w:rsidRDefault="00F70531" w:rsidP="00BB1F87">
                          <w:pPr>
                            <w:jc w:val="center"/>
                            <w:rPr>
                              <w:b/>
                              <w:bCs/>
                              <w:color w:val="00B050"/>
                              <w:sz w:val="52"/>
                              <w:szCs w:val="52"/>
                              <w:rtl/>
                            </w:rPr>
                          </w:pPr>
                          <w:r w:rsidRPr="00BB1F87">
                            <w:rPr>
                              <w:b/>
                              <w:bCs/>
                              <w:color w:val="00B050"/>
                              <w:sz w:val="52"/>
                              <w:szCs w:val="52"/>
                            </w:rPr>
                            <w:t>C</w:t>
                          </w:r>
                        </w:p>
                      </w:txbxContent>
                    </v:textbox>
                  </v:rect>
                </w:pict>
              </mc:Fallback>
            </mc:AlternateContent>
          </w:r>
          <w:r w:rsidR="00F96588">
            <w:rPr>
              <w:noProof/>
            </w:rPr>
            <mc:AlternateContent>
              <mc:Choice Requires="wps">
                <w:drawing>
                  <wp:anchor distT="0" distB="0" distL="114300" distR="114300" simplePos="0" relativeHeight="251692032" behindDoc="0" locked="0" layoutInCell="1" allowOverlap="1" wp14:anchorId="414429DE" wp14:editId="757955A7">
                    <wp:simplePos x="0" y="0"/>
                    <wp:positionH relativeFrom="column">
                      <wp:posOffset>603384</wp:posOffset>
                    </wp:positionH>
                    <wp:positionV relativeFrom="paragraph">
                      <wp:posOffset>-995613</wp:posOffset>
                    </wp:positionV>
                    <wp:extent cx="529389" cy="529389"/>
                    <wp:effectExtent l="0" t="0" r="23495" b="23495"/>
                    <wp:wrapNone/>
                    <wp:docPr id="229" name="مستطيل 229"/>
                    <wp:cNvGraphicFramePr/>
                    <a:graphic xmlns:a="http://schemas.openxmlformats.org/drawingml/2006/main">
                      <a:graphicData uri="http://schemas.microsoft.com/office/word/2010/wordprocessingShape">
                        <wps:wsp>
                          <wps:cNvSpPr/>
                          <wps:spPr>
                            <a:xfrm>
                              <a:off x="0" y="0"/>
                              <a:ext cx="529389" cy="529389"/>
                            </a:xfrm>
                            <a:prstGeom prst="rect">
                              <a:avLst/>
                            </a:prstGeom>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A8F7A80" w14:textId="77777777" w:rsidR="00F70531" w:rsidRPr="000F21D1" w:rsidRDefault="00F70531" w:rsidP="00BB1F87">
                                <w:pPr>
                                  <w:jc w:val="center"/>
                                  <w:rPr>
                                    <w:b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21D1">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429DE" id="مستطيل 229" o:spid="_x0000_s1029" style="position:absolute;left:0;text-align:left;margin-left:47.5pt;margin-top:-78.4pt;width:41.7pt;height:4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" fillcolor="#c00000" strokecolor="#445b19 [1605]" strokeweight="2pt">
                    <v:textbox>
                      <w:txbxContent>
                        <w:p w14:paraId="5A8F7A80" w14:textId="77777777" w:rsidR="00F70531" w:rsidRPr="000F21D1" w:rsidRDefault="00F70531" w:rsidP="00BB1F87">
                          <w:pPr>
                            <w:jc w:val="center"/>
                            <w:rPr>
                              <w:b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21D1">
                            <w:rPr>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rect>
                </w:pict>
              </mc:Fallback>
            </mc:AlternateContent>
          </w:r>
        </w:p>
        <w:p w14:paraId="1924A5AD" w14:textId="7BD48881" w:rsidR="00B30DF9" w:rsidRDefault="00751A3A" w:rsidP="00C33C12">
          <w:pPr>
            <w:bidi w:val="0"/>
            <w:rPr>
              <w:noProof/>
            </w:rPr>
          </w:pPr>
          <w:r>
            <w:rPr>
              <w:noProof/>
              <w:sz w:val="28"/>
              <w:szCs w:val="28"/>
            </w:rPr>
            <w:drawing>
              <wp:anchor distT="0" distB="0" distL="114300" distR="114300" simplePos="0" relativeHeight="251836416" behindDoc="0" locked="0" layoutInCell="1" allowOverlap="1" wp14:anchorId="2385CA08" wp14:editId="5E6C6F91">
                <wp:simplePos x="0" y="0"/>
                <wp:positionH relativeFrom="page">
                  <wp:posOffset>2115185</wp:posOffset>
                </wp:positionH>
                <wp:positionV relativeFrom="paragraph">
                  <wp:posOffset>2796540</wp:posOffset>
                </wp:positionV>
                <wp:extent cx="4216400" cy="4216400"/>
                <wp:effectExtent l="0" t="0" r="0" b="0"/>
                <wp:wrapThrough wrapText="bothSides">
                  <wp:wrapPolygon edited="0">
                    <wp:start x="12101" y="488"/>
                    <wp:lineTo x="5758" y="1757"/>
                    <wp:lineTo x="6148" y="3806"/>
                    <wp:lineTo x="586" y="5075"/>
                    <wp:lineTo x="390" y="5953"/>
                    <wp:lineTo x="390" y="6636"/>
                    <wp:lineTo x="2537" y="10052"/>
                    <wp:lineTo x="2635" y="10540"/>
                    <wp:lineTo x="4684" y="11613"/>
                    <wp:lineTo x="5563" y="11613"/>
                    <wp:lineTo x="6148" y="14736"/>
                    <wp:lineTo x="6441" y="16688"/>
                    <wp:lineTo x="7710" y="17859"/>
                    <wp:lineTo x="8100" y="17859"/>
                    <wp:lineTo x="8100" y="19713"/>
                    <wp:lineTo x="8783" y="20689"/>
                    <wp:lineTo x="8978" y="20884"/>
                    <wp:lineTo x="10052" y="20884"/>
                    <wp:lineTo x="10247" y="20689"/>
                    <wp:lineTo x="10833" y="19713"/>
                    <wp:lineTo x="14443" y="19420"/>
                    <wp:lineTo x="17371" y="18737"/>
                    <wp:lineTo x="17371" y="17859"/>
                    <wp:lineTo x="16395" y="16298"/>
                    <wp:lineTo x="17078" y="14834"/>
                    <wp:lineTo x="16883" y="13175"/>
                    <wp:lineTo x="19518" y="13175"/>
                    <wp:lineTo x="20884" y="12589"/>
                    <wp:lineTo x="20689" y="11613"/>
                    <wp:lineTo x="18152" y="6929"/>
                    <wp:lineTo x="15419" y="5367"/>
                    <wp:lineTo x="14639" y="3806"/>
                    <wp:lineTo x="13467" y="2928"/>
                    <wp:lineTo x="12784" y="488"/>
                    <wp:lineTo x="12101" y="488"/>
                  </wp:wrapPolygon>
                </wp:wrapThrough>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L-Android.png"/>
                        <pic:cNvPicPr/>
                      </pic:nvPicPr>
                      <pic:blipFill>
                        <a:blip r:embed="rId8">
                          <a:extLst>
                            <a:ext uri="{28A0092B-C50C-407E-A947-70E740481C1C}">
                              <a14:useLocalDpi xmlns:a14="http://schemas.microsoft.com/office/drawing/2010/main" val="0"/>
                            </a:ext>
                          </a:extLst>
                        </a:blip>
                        <a:stretch>
                          <a:fillRect/>
                        </a:stretch>
                      </pic:blipFill>
                      <pic:spPr>
                        <a:xfrm>
                          <a:off x="0" y="0"/>
                          <a:ext cx="4216400" cy="4216400"/>
                        </a:xfrm>
                        <a:prstGeom prst="rect">
                          <a:avLst/>
                        </a:prstGeom>
                      </pic:spPr>
                    </pic:pic>
                  </a:graphicData>
                </a:graphic>
                <wp14:sizeRelH relativeFrom="margin">
                  <wp14:pctWidth>0</wp14:pctWidth>
                </wp14:sizeRelH>
                <wp14:sizeRelV relativeFrom="margin">
                  <wp14:pctHeight>0</wp14:pctHeight>
                </wp14:sizeRelV>
              </wp:anchor>
            </w:drawing>
          </w:r>
          <w:r w:rsidR="00676C89">
            <w:rPr>
              <w:noProof/>
              <w:rtl/>
            </w:rPr>
            <mc:AlternateContent>
              <mc:Choice Requires="wps">
                <w:drawing>
                  <wp:anchor distT="45720" distB="45720" distL="114300" distR="114300" simplePos="0" relativeHeight="251689984" behindDoc="0" locked="0" layoutInCell="1" allowOverlap="1" wp14:anchorId="1CB111E3" wp14:editId="103214D2">
                    <wp:simplePos x="0" y="0"/>
                    <wp:positionH relativeFrom="column">
                      <wp:posOffset>-431432</wp:posOffset>
                    </wp:positionH>
                    <wp:positionV relativeFrom="paragraph">
                      <wp:posOffset>7446611</wp:posOffset>
                    </wp:positionV>
                    <wp:extent cx="2360930" cy="1404620"/>
                    <wp:effectExtent l="0" t="0" r="0" b="6350"/>
                    <wp:wrapSquare wrapText="bothSides"/>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noFill/>
                            <a:ln w="9525">
                              <a:noFill/>
                              <a:miter lim="800000"/>
                              <a:headEnd/>
                              <a:tailEnd/>
                            </a:ln>
                          </wps:spPr>
                          <wps:txbx>
                            <w:txbxContent>
                              <w:p w14:paraId="2E2D6137" w14:textId="47AEE6BA" w:rsidR="00F70531" w:rsidRPr="00E72182" w:rsidRDefault="00F70531" w:rsidP="0000350D">
                                <w:pPr>
                                  <w:rPr>
                                    <w:sz w:val="40"/>
                                    <w:szCs w:val="40"/>
                                    <w:rtl/>
                                    <w:lang w:bidi="ar-SY"/>
                                  </w:rPr>
                                </w:pPr>
                                <w:r w:rsidRPr="00E72182">
                                  <w:rPr>
                                    <w:rFonts w:hint="cs"/>
                                    <w:sz w:val="40"/>
                                    <w:szCs w:val="40"/>
                                    <w:rtl/>
                                  </w:rPr>
                                  <w:t>201</w:t>
                                </w:r>
                                <w:r>
                                  <w:rPr>
                                    <w:rFonts w:hint="cs"/>
                                    <w:sz w:val="40"/>
                                    <w:szCs w:val="40"/>
                                    <w:rtl/>
                                  </w:rPr>
                                  <w:t>4</w:t>
                                </w:r>
                                <w:r w:rsidRPr="00E72182">
                                  <w:rPr>
                                    <w:rFonts w:hint="cs"/>
                                    <w:sz w:val="40"/>
                                    <w:szCs w:val="40"/>
                                    <w:rtl/>
                                  </w:rPr>
                                  <w:t xml:space="preserve"> / 201</w:t>
                                </w:r>
                                <w:r>
                                  <w:rPr>
                                    <w:rFonts w:hint="cs"/>
                                    <w:sz w:val="40"/>
                                    <w:szCs w:val="40"/>
                                    <w:rtl/>
                                  </w:rPr>
                                  <w:t>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B111E3" id="مربع نص 2" o:spid="_x0000_s1030" type="#_x0000_t202" style="position:absolute;margin-left:-33.95pt;margin-top:586.35pt;width:185.9pt;height:110.6pt;flip:x;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" filled="f" stroked="f">
                    <v:textbox style="mso-fit-shape-to-text:t">
                      <w:txbxContent>
                        <w:p w14:paraId="2E2D6137" w14:textId="47AEE6BA" w:rsidR="00F70531" w:rsidRPr="00E72182" w:rsidRDefault="00F70531" w:rsidP="0000350D">
                          <w:pPr>
                            <w:rPr>
                              <w:sz w:val="40"/>
                              <w:szCs w:val="40"/>
                              <w:rtl/>
                              <w:lang w:bidi="ar-SY"/>
                            </w:rPr>
                          </w:pPr>
                          <w:r w:rsidRPr="00E72182">
                            <w:rPr>
                              <w:rFonts w:hint="cs"/>
                              <w:sz w:val="40"/>
                              <w:szCs w:val="40"/>
                              <w:rtl/>
                            </w:rPr>
                            <w:t>201</w:t>
                          </w:r>
                          <w:r>
                            <w:rPr>
                              <w:rFonts w:hint="cs"/>
                              <w:sz w:val="40"/>
                              <w:szCs w:val="40"/>
                              <w:rtl/>
                            </w:rPr>
                            <w:t>4</w:t>
                          </w:r>
                          <w:r w:rsidRPr="00E72182">
                            <w:rPr>
                              <w:rFonts w:hint="cs"/>
                              <w:sz w:val="40"/>
                              <w:szCs w:val="40"/>
                              <w:rtl/>
                            </w:rPr>
                            <w:t xml:space="preserve"> / 201</w:t>
                          </w:r>
                          <w:r>
                            <w:rPr>
                              <w:rFonts w:hint="cs"/>
                              <w:sz w:val="40"/>
                              <w:szCs w:val="40"/>
                              <w:rtl/>
                            </w:rPr>
                            <w:t>5</w:t>
                          </w:r>
                        </w:p>
                      </w:txbxContent>
                    </v:textbox>
                    <w10:wrap type="square"/>
                  </v:shape>
                </w:pict>
              </mc:Fallback>
            </mc:AlternateContent>
          </w:r>
          <w:r w:rsidR="00F96588">
            <w:rPr>
              <w:noProof/>
            </w:rPr>
            <mc:AlternateContent>
              <mc:Choice Requires="wps">
                <w:drawing>
                  <wp:anchor distT="0" distB="0" distL="114300" distR="114300" simplePos="0" relativeHeight="251686912" behindDoc="0" locked="0" layoutInCell="0" allowOverlap="1" wp14:anchorId="595FA94D" wp14:editId="45EECA3C">
                    <wp:simplePos x="0" y="0"/>
                    <wp:positionH relativeFrom="page">
                      <wp:posOffset>870686</wp:posOffset>
                    </wp:positionH>
                    <wp:positionV relativeFrom="page">
                      <wp:posOffset>2719070</wp:posOffset>
                    </wp:positionV>
                    <wp:extent cx="6970395" cy="866274"/>
                    <wp:effectExtent l="76200" t="57150" r="73025" b="86360"/>
                    <wp:wrapNone/>
                    <wp:docPr id="463" name="مستطيل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970395" cy="866274"/>
                            </a:xfrm>
                            <a:prstGeom prst="rect">
                              <a:avLst/>
                            </a:prstGeom>
                            <a:ln>
                              <a:headEnd/>
                              <a:tailEnd/>
                            </a:ln>
                          </wps:spPr>
                          <wps:style>
                            <a:lnRef idx="3">
                              <a:schemeClr val="lt1"/>
                            </a:lnRef>
                            <a:fillRef idx="1">
                              <a:schemeClr val="accent5"/>
                            </a:fillRef>
                            <a:effectRef idx="1">
                              <a:schemeClr val="accent5"/>
                            </a:effectRef>
                            <a:fontRef idx="minor">
                              <a:schemeClr val="lt1"/>
                            </a:fontRef>
                          </wps:style>
                          <wps:txbx>
                            <w:txbxContent>
                              <w:p w14:paraId="344CF029" w14:textId="22706B3F" w:rsidR="00F70531" w:rsidRPr="0000350D" w:rsidRDefault="00F70531" w:rsidP="0000350D">
                                <w:pPr>
                                  <w:jc w:val="center"/>
                                  <w:rPr>
                                    <w:sz w:val="36"/>
                                    <w:szCs w:val="36"/>
                                    <w:rtl/>
                                  </w:rPr>
                                </w:pPr>
                                <w:r w:rsidRPr="00BA3054">
                                  <w:rPr>
                                    <w:rFonts w:hint="cs"/>
                                    <w:sz w:val="36"/>
                                    <w:szCs w:val="36"/>
                                    <w:rtl/>
                                  </w:rPr>
                                  <w:t xml:space="preserve">تطبيق </w:t>
                                </w:r>
                                <w:r>
                                  <w:rPr>
                                    <w:rFonts w:hint="cs"/>
                                    <w:sz w:val="36"/>
                                    <w:szCs w:val="36"/>
                                    <w:rtl/>
                                  </w:rPr>
                                  <w:t>أ</w:t>
                                </w:r>
                                <w:r w:rsidRPr="00BA3054">
                                  <w:rPr>
                                    <w:rFonts w:hint="cs"/>
                                    <w:sz w:val="36"/>
                                    <w:szCs w:val="36"/>
                                    <w:rtl/>
                                  </w:rPr>
                                  <w:t>ندرويد خاص بالمركز الوطني للمتميزين</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595FA94D" id="مستطيل 16" o:spid="_x0000_s1031" style="position:absolute;margin-left:68.55pt;margin-top:214.1pt;width:548.85pt;height:68.2pt;flip:x;z-index:25168691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" o:allowincell="f" fillcolor="#4ab5c4 [3208]" strokecolor="white [3201]" strokeweight="3pt">
                    <v:shadow on="t" color="black" opacity="24903f" origin=",.5" offset="0,.55556mm"/>
                    <v:textbox inset="14.4pt,,14.4pt">
                      <w:txbxContent>
                        <w:p w14:paraId="344CF029" w14:textId="22706B3F" w:rsidR="00F70531" w:rsidRPr="0000350D" w:rsidRDefault="00F70531" w:rsidP="0000350D">
                          <w:pPr>
                            <w:jc w:val="center"/>
                            <w:rPr>
                              <w:sz w:val="36"/>
                              <w:szCs w:val="36"/>
                              <w:rtl/>
                            </w:rPr>
                          </w:pPr>
                          <w:r w:rsidRPr="00BA3054">
                            <w:rPr>
                              <w:rFonts w:hint="cs"/>
                              <w:sz w:val="36"/>
                              <w:szCs w:val="36"/>
                              <w:rtl/>
                            </w:rPr>
                            <w:t xml:space="preserve">تطبيق </w:t>
                          </w:r>
                          <w:r>
                            <w:rPr>
                              <w:rFonts w:hint="cs"/>
                              <w:sz w:val="36"/>
                              <w:szCs w:val="36"/>
                              <w:rtl/>
                            </w:rPr>
                            <w:t>أ</w:t>
                          </w:r>
                          <w:r w:rsidRPr="00BA3054">
                            <w:rPr>
                              <w:rFonts w:hint="cs"/>
                              <w:sz w:val="36"/>
                              <w:szCs w:val="36"/>
                              <w:rtl/>
                            </w:rPr>
                            <w:t>ندرويد خاص بالمركز الوطني للمتميزين</w:t>
                          </w:r>
                        </w:p>
                      </w:txbxContent>
                    </v:textbox>
                    <w10:wrap anchorx="page" anchory="page"/>
                  </v:rect>
                </w:pict>
              </mc:Fallback>
            </mc:AlternateContent>
          </w:r>
          <w:r w:rsidR="00B30DF9">
            <w:rPr>
              <w:noProof/>
            </w:rPr>
            <w:br w:type="page"/>
          </w:r>
        </w:p>
      </w:sdtContent>
    </w:sdt>
    <w:p w14:paraId="2BCA8828" w14:textId="2951035F" w:rsidR="00CD00F9" w:rsidRDefault="00CD00F9" w:rsidP="00CE2E2B">
      <w:pPr>
        <w:spacing w:line="360" w:lineRule="auto"/>
        <w:rPr>
          <w:rFonts w:ascii="Microsoft Uighur" w:hAnsi="Microsoft Uighur" w:cs="Microsoft Uighur"/>
          <w:sz w:val="16"/>
          <w:szCs w:val="16"/>
          <w:rtl/>
          <w:lang w:bidi="ar-SY"/>
        </w:rPr>
      </w:pPr>
    </w:p>
    <w:p w14:paraId="23FB2DE1" w14:textId="77777777" w:rsidR="00CD00F9" w:rsidRDefault="00CD00F9">
      <w:pPr>
        <w:bidi w:val="0"/>
        <w:rPr>
          <w:rFonts w:ascii="Microsoft Uighur" w:hAnsi="Microsoft Uighur" w:cs="Microsoft Uighur"/>
          <w:sz w:val="16"/>
          <w:szCs w:val="16"/>
          <w:lang w:bidi="ar-SY"/>
        </w:rPr>
      </w:pPr>
      <w:r>
        <w:rPr>
          <w:rFonts w:ascii="Microsoft Uighur" w:hAnsi="Microsoft Uighur" w:cs="Microsoft Uighur"/>
          <w:sz w:val="16"/>
          <w:szCs w:val="16"/>
          <w:rtl/>
          <w:lang w:bidi="ar-SY"/>
        </w:rPr>
        <w:br w:type="page"/>
      </w:r>
    </w:p>
    <w:p w14:paraId="761BC675" w14:textId="763579DD" w:rsidR="00CD00F9" w:rsidRDefault="00237616" w:rsidP="00CD00F9">
      <w:pPr>
        <w:spacing w:line="360" w:lineRule="auto"/>
        <w:ind w:right="180"/>
        <w:jc w:val="right"/>
        <w:rPr>
          <w:rFonts w:ascii="Microsoft Uighur" w:hAnsi="Microsoft Uighur" w:cs="Microsoft Uighur"/>
          <w:sz w:val="36"/>
          <w:szCs w:val="36"/>
          <w:rtl/>
          <w:lang w:bidi="ar-SY"/>
        </w:rPr>
      </w:pPr>
      <w:r>
        <w:rPr>
          <w:rFonts w:ascii="Simplified Arabic" w:hAnsi="Simplified Arabic" w:cs="Simplified Arabic"/>
          <w:bCs/>
          <w:noProof/>
          <w:color w:val="000000" w:themeColor="text1"/>
          <w:sz w:val="28"/>
          <w:szCs w:val="28"/>
          <w:rtl/>
        </w:rPr>
        <w:lastRenderedPageBreak/>
        <mc:AlternateContent>
          <mc:Choice Requires="wps">
            <w:drawing>
              <wp:anchor distT="0" distB="0" distL="114300" distR="114300" simplePos="0" relativeHeight="251744256" behindDoc="0" locked="0" layoutInCell="1" allowOverlap="1" wp14:anchorId="22997FC6" wp14:editId="0C9EFFE8">
                <wp:simplePos x="0" y="0"/>
                <wp:positionH relativeFrom="column">
                  <wp:posOffset>-3810</wp:posOffset>
                </wp:positionH>
                <wp:positionV relativeFrom="paragraph">
                  <wp:posOffset>-449580</wp:posOffset>
                </wp:positionV>
                <wp:extent cx="666750" cy="2305050"/>
                <wp:effectExtent l="0" t="0" r="19050" b="19050"/>
                <wp:wrapNone/>
                <wp:docPr id="10328" name="نصف إطار 10328"/>
                <wp:cNvGraphicFramePr/>
                <a:graphic xmlns:a="http://schemas.openxmlformats.org/drawingml/2006/main">
                  <a:graphicData uri="http://schemas.microsoft.com/office/word/2010/wordprocessingShape">
                    <wps:wsp>
                      <wps:cNvSpPr/>
                      <wps:spPr>
                        <a:xfrm>
                          <a:off x="0" y="0"/>
                          <a:ext cx="666750" cy="2305050"/>
                        </a:xfrm>
                        <a:prstGeom prst="halfFrame">
                          <a:avLst>
                            <a:gd name="adj1" fmla="val 41904"/>
                            <a:gd name="adj2" fmla="val 19047"/>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FDD2AF" id="نصف إطار 10328" o:spid="_x0000_s1026" style="position:absolute;left:0;text-align:left;margin-left:-.3pt;margin-top:-35.4pt;width:52.5pt;height:181.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66750,230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" path="m,l666750,,585933,279395r-458937,l126996,1866007,,2305050,,xe" fillcolor="#3e762a [2404]" strokecolor="#294e1c [1604]" strokeweight="2pt">
                <v:path arrowok="t" o:connecttype="custom" o:connectlocs="0,0;666750,0;585933,279395;126996,279395;126996,1866007;0,2305050;0,0" o:connectangles="0,0,0,0,0,0,0"/>
              </v:shape>
            </w:pict>
          </mc:Fallback>
        </mc:AlternateContent>
      </w:r>
      <w:r w:rsidR="00CD00F9">
        <w:rPr>
          <w:noProof/>
        </w:rPr>
        <w:drawing>
          <wp:anchor distT="0" distB="0" distL="114300" distR="114300" simplePos="0" relativeHeight="251745280" behindDoc="0" locked="0" layoutInCell="1" allowOverlap="1" wp14:anchorId="698C96DB" wp14:editId="7C9105B3">
            <wp:simplePos x="0" y="0"/>
            <wp:positionH relativeFrom="column">
              <wp:posOffset>2521563</wp:posOffset>
            </wp:positionH>
            <wp:positionV relativeFrom="paragraph">
              <wp:posOffset>-132715</wp:posOffset>
            </wp:positionV>
            <wp:extent cx="908685" cy="875665"/>
            <wp:effectExtent l="0" t="0" r="5715" b="635"/>
            <wp:wrapNone/>
            <wp:docPr id="10335" name="صورة 1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908685" cy="875665"/>
                    </a:xfrm>
                    <a:prstGeom prst="rect">
                      <a:avLst/>
                    </a:prstGeom>
                  </pic:spPr>
                </pic:pic>
              </a:graphicData>
            </a:graphic>
            <wp14:sizeRelH relativeFrom="page">
              <wp14:pctWidth>0</wp14:pctWidth>
            </wp14:sizeRelH>
            <wp14:sizeRelV relativeFrom="page">
              <wp14:pctHeight>0</wp14:pctHeight>
            </wp14:sizeRelV>
          </wp:anchor>
        </w:drawing>
      </w:r>
    </w:p>
    <w:p w14:paraId="069F5372" w14:textId="77777777" w:rsidR="0030002C" w:rsidRDefault="0030002C" w:rsidP="00CE2E2B">
      <w:pPr>
        <w:spacing w:line="360" w:lineRule="auto"/>
        <w:rPr>
          <w:rFonts w:ascii="Microsoft Uighur" w:hAnsi="Microsoft Uighur" w:cs="Microsoft Uighur"/>
          <w:sz w:val="16"/>
          <w:szCs w:val="16"/>
          <w:rtl/>
          <w:lang w:bidi="ar-SY"/>
        </w:rPr>
      </w:pPr>
    </w:p>
    <w:p w14:paraId="46FBCB22" w14:textId="77777777" w:rsidR="0030002C" w:rsidRPr="0030002C" w:rsidRDefault="0030002C" w:rsidP="00CE2E2B">
      <w:pPr>
        <w:spacing w:line="360" w:lineRule="auto"/>
        <w:rPr>
          <w:rFonts w:ascii="Microsoft Uighur" w:hAnsi="Microsoft Uighur" w:cs="Microsoft Uighur"/>
          <w:sz w:val="16"/>
          <w:szCs w:val="16"/>
          <w:rtl/>
          <w:lang w:bidi="ar-SY"/>
        </w:rPr>
      </w:pPr>
    </w:p>
    <w:p w14:paraId="443565AF" w14:textId="5F7DDECE" w:rsidR="00983B72" w:rsidRDefault="00983B72" w:rsidP="00CE2E2B">
      <w:pPr>
        <w:spacing w:line="360" w:lineRule="auto"/>
        <w:rPr>
          <w:rFonts w:ascii="Microsoft Uighur" w:hAnsi="Microsoft Uighur" w:cs="Microsoft Uighur"/>
          <w:sz w:val="16"/>
          <w:szCs w:val="16"/>
          <w:rtl/>
          <w:lang w:bidi="ar-SY"/>
        </w:rPr>
      </w:pPr>
      <w:r>
        <w:rPr>
          <w:noProof/>
        </w:rPr>
        <mc:AlternateContent>
          <mc:Choice Requires="wps">
            <w:drawing>
              <wp:anchor distT="0" distB="0" distL="114300" distR="114300" simplePos="0" relativeHeight="251702272" behindDoc="0" locked="0" layoutInCell="1" allowOverlap="1" wp14:anchorId="10A8AC03" wp14:editId="3E9E4917">
                <wp:simplePos x="0" y="0"/>
                <wp:positionH relativeFrom="column">
                  <wp:posOffset>368935</wp:posOffset>
                </wp:positionH>
                <wp:positionV relativeFrom="paragraph">
                  <wp:posOffset>677567</wp:posOffset>
                </wp:positionV>
                <wp:extent cx="5153025" cy="1009650"/>
                <wp:effectExtent l="0" t="0" r="0" b="0"/>
                <wp:wrapNone/>
                <wp:docPr id="10323" name="مربع نص 10323"/>
                <wp:cNvGraphicFramePr/>
                <a:graphic xmlns:a="http://schemas.openxmlformats.org/drawingml/2006/main">
                  <a:graphicData uri="http://schemas.microsoft.com/office/word/2010/wordprocessingShape">
                    <wps:wsp>
                      <wps:cNvSpPr txBox="1"/>
                      <wps:spPr>
                        <a:xfrm>
                          <a:off x="0" y="0"/>
                          <a:ext cx="5153025" cy="1009650"/>
                        </a:xfrm>
                        <a:prstGeom prst="rect">
                          <a:avLst/>
                        </a:prstGeom>
                        <a:noFill/>
                        <a:ln>
                          <a:noFill/>
                        </a:ln>
                        <a:effectLst/>
                      </wps:spPr>
                      <wps:txbx>
                        <w:txbxContent>
                          <w:p w14:paraId="315C74F1" w14:textId="0D9DFBF7" w:rsidR="00F70531" w:rsidRPr="00FA10AF" w:rsidRDefault="00F70531" w:rsidP="00FA10AF">
                            <w:pPr>
                              <w:pStyle w:val="a8"/>
                              <w:spacing w:before="0" w:beforeAutospacing="0" w:after="0" w:afterAutospacing="0" w:line="144" w:lineRule="auto"/>
                              <w:ind w:left="101"/>
                              <w:jc w:val="center"/>
                              <w:rPr>
                                <w:b/>
                                <w:color w:val="FFFFFF" w:themeColor="background1"/>
                                <w:sz w:val="70"/>
                                <w:szCs w:val="70"/>
                                <w:lang w:bidi="ar-SY"/>
                                <w14:glow w14:rad="101600">
                                  <w14:srgbClr w14:val="FF0000">
                                    <w14:alpha w14:val="40000"/>
                                  </w14:srgb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Arial Black" w:hAnsi="Arial Black"/>
                                <w:b/>
                                <w:color w:val="FFFFFF" w:themeColor="background1"/>
                                <w:sz w:val="70"/>
                                <w:szCs w:val="70"/>
                                <w:lang w:bidi="ar-SY"/>
                                <w14:glow w14:rad="101600">
                                  <w14:srgbClr w14:val="FF0000">
                                    <w14:alpha w14:val="40000"/>
                                  </w14:srgb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Android Application special for NCD</w:t>
                            </w:r>
                          </w:p>
                          <w:p w14:paraId="42FF09EF" w14:textId="77777777" w:rsidR="00F70531" w:rsidRPr="00FA10AF" w:rsidRDefault="00F70531" w:rsidP="00CE2E2B">
                            <w:pPr>
                              <w:spacing w:after="56" w:line="360" w:lineRule="auto"/>
                              <w:jc w:val="center"/>
                              <w:rPr>
                                <w:rFonts w:ascii="Microsoft Uighur" w:hAnsi="Microsoft Uighur" w:cs="Microsoft Uighur"/>
                                <w:b/>
                                <w:color w:val="FFFFFF" w:themeColor="background1"/>
                                <w:sz w:val="72"/>
                                <w:szCs w:val="72"/>
                                <w:lang w:bidi="ar-SY"/>
                                <w14:glow w14:rad="101600">
                                  <w14:srgbClr w14:val="FF0000">
                                    <w14:alpha w14:val="40000"/>
                                  </w14:srgb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0A8AC03" id="مربع نص 10323" o:spid="_x0000_s1032" type="#_x0000_t202" style="position:absolute;left:0;text-align:left;margin-left:29.05pt;margin-top:53.35pt;width:405.75pt;height: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" filled="f" stroked="f">
                <v:textbox>
                  <w:txbxContent>
                    <w:p w14:paraId="315C74F1" w14:textId="0D9DFBF7" w:rsidR="00F70531" w:rsidRPr="00FA10AF" w:rsidRDefault="00F70531" w:rsidP="00FA10AF">
                      <w:pPr>
                        <w:pStyle w:val="a8"/>
                        <w:spacing w:before="0" w:beforeAutospacing="0" w:after="0" w:afterAutospacing="0" w:line="144" w:lineRule="auto"/>
                        <w:ind w:left="101"/>
                        <w:jc w:val="center"/>
                        <w:rPr>
                          <w:b/>
                          <w:color w:val="FFFFFF" w:themeColor="background1"/>
                          <w:sz w:val="70"/>
                          <w:szCs w:val="70"/>
                          <w:lang w:bidi="ar-SY"/>
                          <w14:glow w14:rad="101600">
                            <w14:srgbClr w14:val="FF0000">
                              <w14:alpha w14:val="40000"/>
                            </w14:srgb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Arial Black" w:hAnsi="Arial Black"/>
                          <w:b/>
                          <w:color w:val="FFFFFF" w:themeColor="background1"/>
                          <w:sz w:val="70"/>
                          <w:szCs w:val="70"/>
                          <w:lang w:bidi="ar-SY"/>
                          <w14:glow w14:rad="101600">
                            <w14:srgbClr w14:val="FF0000">
                              <w14:alpha w14:val="40000"/>
                            </w14:srgb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Android Application special for NCD</w:t>
                      </w:r>
                    </w:p>
                    <w:p w14:paraId="42FF09EF" w14:textId="77777777" w:rsidR="00F70531" w:rsidRPr="00FA10AF" w:rsidRDefault="00F70531" w:rsidP="00CE2E2B">
                      <w:pPr>
                        <w:spacing w:after="56" w:line="360" w:lineRule="auto"/>
                        <w:jc w:val="center"/>
                        <w:rPr>
                          <w:rFonts w:ascii="Microsoft Uighur" w:hAnsi="Microsoft Uighur" w:cs="Microsoft Uighur"/>
                          <w:b/>
                          <w:color w:val="FFFFFF" w:themeColor="background1"/>
                          <w:sz w:val="72"/>
                          <w:szCs w:val="72"/>
                          <w:lang w:bidi="ar-SY"/>
                          <w14:glow w14:rad="101600">
                            <w14:srgbClr w14:val="FF0000">
                              <w14:alpha w14:val="40000"/>
                            </w14:srgb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v:textbox>
              </v:shape>
            </w:pict>
          </mc:Fallback>
        </mc:AlternateContent>
      </w:r>
      <w:r>
        <w:rPr>
          <w:rFonts w:ascii="Microsoft Uighur" w:hAnsi="Microsoft Uighur" w:cs="Microsoft Uighur"/>
          <w:b/>
          <w:bCs/>
          <w:noProof/>
          <w:sz w:val="56"/>
          <w:szCs w:val="56"/>
        </w:rPr>
        <mc:AlternateContent>
          <mc:Choice Requires="wps">
            <w:drawing>
              <wp:inline distT="0" distB="0" distL="0" distR="0" wp14:anchorId="294F520D" wp14:editId="7AD96856">
                <wp:extent cx="5939790" cy="646321"/>
                <wp:effectExtent l="0" t="0" r="0" b="0"/>
                <wp:docPr id="10325" name="مربع نص 10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39790" cy="646321"/>
                        </a:xfrm>
                        <a:prstGeom prst="rect">
                          <a:avLst/>
                        </a:prstGeom>
                        <a:extLst>
                          <a:ext uri="{AF507438-7753-43E0-B8FC-AC1667EBCBE1}">
                            <a14:hiddenEffects xmlns:a14="http://schemas.microsoft.com/office/drawing/2010/main">
                              <a:effectLst/>
                            </a14:hiddenEffects>
                          </a:ext>
                        </a:extLst>
                      </wps:spPr>
                      <wps:txbx>
                        <w:txbxContent>
                          <w:p w14:paraId="48DCB296" w14:textId="09A1C31A" w:rsidR="00F70531" w:rsidRPr="00B66A05" w:rsidRDefault="00F70531" w:rsidP="00983B72">
                            <w:pPr>
                              <w:pStyle w:val="a8"/>
                              <w:bidi/>
                              <w:spacing w:before="0" w:beforeAutospacing="0" w:after="0" w:afterAutospacing="0"/>
                              <w:ind w:left="100"/>
                              <w:jc w:val="center"/>
                              <w:rPr>
                                <w:color w:val="000000" w:themeColor="text1"/>
                                <w:sz w:val="24"/>
                                <w:szCs w:val="24"/>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A05">
                              <w:rPr>
                                <w:rFonts w:ascii="Arial Black"/>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مشروع علمي </w:t>
                            </w:r>
                            <w:r w:rsidRPr="00FA10AF">
                              <w:rPr>
                                <w:rFonts w:ascii="Arial Black"/>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لطلاب</w:t>
                            </w:r>
                            <w:r w:rsidRPr="00FA10AF">
                              <w:rPr>
                                <w:rFonts w:ascii="Arial Black"/>
                                <w:color w:val="549E39" w:themeColor="accent1"/>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المركز الوطني للمتميزين </w:t>
                            </w:r>
                            <w:r>
                              <w:rPr>
                                <w:rFonts w:ascii="Arial Black"/>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 مادة ا</w:t>
                            </w:r>
                            <w:r>
                              <w:rPr>
                                <w:rFonts w:ascii="Arial Black"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لمعلوماتية</w:t>
                            </w:r>
                            <w:r w:rsidRPr="00B66A05">
                              <w:rPr>
                                <w:rFonts w:ascii="Arial Black"/>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بعنوان </w:t>
                            </w:r>
                          </w:p>
                        </w:txbxContent>
                      </wps:txbx>
                      <wps:bodyPr spcFirstLastPara="1" wrap="square" numCol="1" fromWordArt="1">
                        <a:prstTxWarp prst="textArchUp">
                          <a:avLst>
                            <a:gd name="adj" fmla="val 10800000"/>
                          </a:avLst>
                        </a:prstTxWarp>
                        <a:spAutoFit/>
                      </wps:bodyPr>
                    </wps:wsp>
                  </a:graphicData>
                </a:graphic>
              </wp:inline>
            </w:drawing>
          </mc:Choice>
          <mc:Fallback>
            <w:pict>
              <v:shape w14:anchorId="294F520D" id="مربع نص 10325" o:spid="_x0000_s1033" type="#_x0000_t202" style="width:467.7pt;height: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" filled="f" stroked="f">
                <o:lock v:ext="edit" shapetype="t"/>
                <v:textbox style="mso-fit-shape-to-text:t">
                  <w:txbxContent>
                    <w:p w14:paraId="48DCB296" w14:textId="09A1C31A" w:rsidR="00F70531" w:rsidRPr="00B66A05" w:rsidRDefault="00F70531" w:rsidP="00983B72">
                      <w:pPr>
                        <w:pStyle w:val="a8"/>
                        <w:bidi/>
                        <w:spacing w:before="0" w:beforeAutospacing="0" w:after="0" w:afterAutospacing="0"/>
                        <w:ind w:left="100"/>
                        <w:jc w:val="center"/>
                        <w:rPr>
                          <w:color w:val="000000" w:themeColor="text1"/>
                          <w:sz w:val="24"/>
                          <w:szCs w:val="24"/>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A05">
                        <w:rPr>
                          <w:rFonts w:ascii="Arial Black"/>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مشروع علمي </w:t>
                      </w:r>
                      <w:r w:rsidRPr="00FA10AF">
                        <w:rPr>
                          <w:rFonts w:ascii="Arial Black"/>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لطلاب</w:t>
                      </w:r>
                      <w:r w:rsidRPr="00FA10AF">
                        <w:rPr>
                          <w:rFonts w:ascii="Arial Black"/>
                          <w:color w:val="549E39" w:themeColor="accent1"/>
                          <w:sz w:val="72"/>
                          <w:szCs w:val="7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المركز الوطني للمتميزين </w:t>
                      </w:r>
                      <w:r>
                        <w:rPr>
                          <w:rFonts w:ascii="Arial Black"/>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 مادة ا</w:t>
                      </w:r>
                      <w:r>
                        <w:rPr>
                          <w:rFonts w:ascii="Arial Black"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لمعلوماتية</w:t>
                      </w:r>
                      <w:r w:rsidRPr="00B66A05">
                        <w:rPr>
                          <w:rFonts w:ascii="Arial Black"/>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بعنوان </w:t>
                      </w:r>
                    </w:p>
                  </w:txbxContent>
                </v:textbox>
                <w10:wrap anchorx="page"/>
                <w10:anchorlock/>
              </v:shape>
            </w:pict>
          </mc:Fallback>
        </mc:AlternateContent>
      </w:r>
    </w:p>
    <w:p w14:paraId="5FB26E9D" w14:textId="768A0C3D" w:rsidR="00983B72" w:rsidRDefault="00983B72" w:rsidP="00CE2E2B">
      <w:pPr>
        <w:spacing w:line="360" w:lineRule="auto"/>
        <w:rPr>
          <w:rFonts w:ascii="Microsoft Uighur" w:hAnsi="Microsoft Uighur" w:cs="Microsoft Uighur"/>
          <w:sz w:val="16"/>
          <w:szCs w:val="16"/>
          <w:rtl/>
          <w:lang w:bidi="ar-SY"/>
        </w:rPr>
      </w:pPr>
    </w:p>
    <w:p w14:paraId="1ACD4361" w14:textId="7A03AA89" w:rsidR="00983B72" w:rsidRDefault="00983B72" w:rsidP="00CE2E2B">
      <w:pPr>
        <w:spacing w:line="360" w:lineRule="auto"/>
        <w:rPr>
          <w:rFonts w:ascii="Microsoft Uighur" w:hAnsi="Microsoft Uighur" w:cs="Microsoft Uighur"/>
          <w:sz w:val="16"/>
          <w:szCs w:val="16"/>
          <w:rtl/>
          <w:lang w:bidi="ar-SY"/>
        </w:rPr>
      </w:pPr>
    </w:p>
    <w:p w14:paraId="792A672D" w14:textId="667E8EFD" w:rsidR="00983B72" w:rsidRDefault="00983B72" w:rsidP="00CE2E2B">
      <w:pPr>
        <w:spacing w:line="360" w:lineRule="auto"/>
        <w:rPr>
          <w:rFonts w:ascii="Microsoft Uighur" w:hAnsi="Microsoft Uighur" w:cs="Microsoft Uighur"/>
          <w:sz w:val="16"/>
          <w:szCs w:val="16"/>
          <w:rtl/>
          <w:lang w:bidi="ar-SY"/>
        </w:rPr>
      </w:pPr>
    </w:p>
    <w:p w14:paraId="3B55D19C" w14:textId="4DC4D86C" w:rsidR="00983B72" w:rsidRPr="00FA10AF" w:rsidRDefault="00983B72" w:rsidP="00CE2E2B">
      <w:pPr>
        <w:spacing w:line="360" w:lineRule="auto"/>
        <w:rPr>
          <w:rFonts w:ascii="Microsoft Uighur" w:hAnsi="Microsoft Uighur" w:cs="Microsoft Uighur"/>
          <w:sz w:val="16"/>
          <w:szCs w:val="16"/>
          <w:rtl/>
          <w:lang w:bidi="ar-SY"/>
        </w:rPr>
      </w:pPr>
    </w:p>
    <w:p w14:paraId="2C58F73E" w14:textId="77777777" w:rsidR="00CE2E2B" w:rsidRDefault="00CE2E2B" w:rsidP="00CE2E2B">
      <w:pPr>
        <w:jc w:val="center"/>
        <w:rPr>
          <w:rFonts w:ascii="Microsoft Uighur" w:hAnsi="Microsoft Uighur" w:cs="Microsoft Uighur"/>
          <w:sz w:val="36"/>
          <w:szCs w:val="36"/>
          <w:rtl/>
          <w:lang w:bidi="ar-SY"/>
        </w:rPr>
      </w:pPr>
      <w:r>
        <w:rPr>
          <w:rFonts w:ascii="Microsoft Uighur" w:hAnsi="Microsoft Uighur" w:cs="Microsoft Uighur"/>
          <w:noProof/>
          <w:sz w:val="36"/>
          <w:szCs w:val="36"/>
        </w:rPr>
        <mc:AlternateContent>
          <mc:Choice Requires="wps">
            <w:drawing>
              <wp:inline distT="0" distB="0" distL="0" distR="0" wp14:anchorId="51320F45" wp14:editId="11FF4559">
                <wp:extent cx="5248275" cy="630620"/>
                <wp:effectExtent l="0" t="0" r="0" b="0"/>
                <wp:docPr id="10326" name="مربع نص 10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48275" cy="6306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DA447D" w14:textId="370A7BE4" w:rsidR="00F70531" w:rsidRPr="00BA3054" w:rsidRDefault="00F70531" w:rsidP="00CA7AE7">
                            <w:pPr>
                              <w:jc w:val="center"/>
                              <w:rPr>
                                <w:sz w:val="36"/>
                                <w:szCs w:val="36"/>
                                <w:rtl/>
                              </w:rPr>
                            </w:pPr>
                            <w:r w:rsidRPr="00BA3054">
                              <w:rPr>
                                <w:rFonts w:hint="cs"/>
                                <w:sz w:val="36"/>
                                <w:szCs w:val="36"/>
                                <w:rtl/>
                              </w:rPr>
                              <w:t xml:space="preserve">تطبيق </w:t>
                            </w:r>
                            <w:r>
                              <w:rPr>
                                <w:rFonts w:hint="cs"/>
                                <w:sz w:val="36"/>
                                <w:szCs w:val="36"/>
                                <w:rtl/>
                              </w:rPr>
                              <w:t>أ</w:t>
                            </w:r>
                            <w:r w:rsidRPr="00BA3054">
                              <w:rPr>
                                <w:rFonts w:hint="cs"/>
                                <w:sz w:val="36"/>
                                <w:szCs w:val="36"/>
                                <w:rtl/>
                              </w:rPr>
                              <w:t>ندرويد خاص بالمركز الوطني للمتميزين</w:t>
                            </w:r>
                          </w:p>
                          <w:p w14:paraId="4CDF81DD" w14:textId="0EB84FCE" w:rsidR="00F70531" w:rsidRPr="00FA10AF" w:rsidRDefault="00F70531" w:rsidP="00C64889">
                            <w:pPr>
                              <w:pStyle w:val="a8"/>
                              <w:bidi/>
                              <w:spacing w:before="0" w:beforeAutospacing="0" w:after="0" w:afterAutospacing="0"/>
                              <w:ind w:left="100"/>
                              <w:jc w:val="center"/>
                              <w:rPr>
                                <w:b/>
                                <w:color w:val="FFFFFF" w:themeColor="background1"/>
                                <w:sz w:val="44"/>
                                <w:szCs w:val="44"/>
                                <w:rtl/>
                                <w14:glow w14:rad="76200">
                                  <w14:schemeClr w14:val="accent6">
                                    <w14:alpha w14:val="8000"/>
                                    <w14:lumMod w14:val="50000"/>
                                  </w14:schemeClr>
                                </w14:glow>
                                <w14:textOutline w14:w="9525" w14:cap="flat" w14:cmpd="sng" w14:algn="ctr">
                                  <w14:solidFill>
                                    <w14:schemeClr w14:val="bg1"/>
                                  </w14:solid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wrap="square" numCol="1" fromWordArt="1">
                        <a:prstTxWarp prst="textPlain">
                          <a:avLst>
                            <a:gd name="adj" fmla="val 52008"/>
                          </a:avLst>
                        </a:prstTxWarp>
                        <a:spAutoFit/>
                      </wps:bodyPr>
                    </wps:wsp>
                  </a:graphicData>
                </a:graphic>
              </wp:inline>
            </w:drawing>
          </mc:Choice>
          <mc:Fallback>
            <w:pict>
              <v:shape w14:anchorId="51320F45" id="مربع نص 10326" o:spid="_x0000_s1034" type="#_x0000_t202" style="width:413.25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" filled="f" stroked="f">
                <v:stroke joinstyle="round"/>
                <o:lock v:ext="edit" shapetype="t"/>
                <v:textbox style="mso-fit-shape-to-text:t">
                  <w:txbxContent>
                    <w:p w14:paraId="4FDA447D" w14:textId="370A7BE4" w:rsidR="00F70531" w:rsidRPr="00BA3054" w:rsidRDefault="00F70531" w:rsidP="00CA7AE7">
                      <w:pPr>
                        <w:jc w:val="center"/>
                        <w:rPr>
                          <w:sz w:val="36"/>
                          <w:szCs w:val="36"/>
                          <w:rtl/>
                        </w:rPr>
                      </w:pPr>
                      <w:r w:rsidRPr="00BA3054">
                        <w:rPr>
                          <w:rFonts w:hint="cs"/>
                          <w:sz w:val="36"/>
                          <w:szCs w:val="36"/>
                          <w:rtl/>
                        </w:rPr>
                        <w:t xml:space="preserve">تطبيق </w:t>
                      </w:r>
                      <w:r>
                        <w:rPr>
                          <w:rFonts w:hint="cs"/>
                          <w:sz w:val="36"/>
                          <w:szCs w:val="36"/>
                          <w:rtl/>
                        </w:rPr>
                        <w:t>أ</w:t>
                      </w:r>
                      <w:r w:rsidRPr="00BA3054">
                        <w:rPr>
                          <w:rFonts w:hint="cs"/>
                          <w:sz w:val="36"/>
                          <w:szCs w:val="36"/>
                          <w:rtl/>
                        </w:rPr>
                        <w:t>ندرويد خاص بالمركز الوطني للمتميزين</w:t>
                      </w:r>
                    </w:p>
                    <w:p w14:paraId="4CDF81DD" w14:textId="0EB84FCE" w:rsidR="00F70531" w:rsidRPr="00FA10AF" w:rsidRDefault="00F70531" w:rsidP="00C64889">
                      <w:pPr>
                        <w:pStyle w:val="a8"/>
                        <w:bidi/>
                        <w:spacing w:before="0" w:beforeAutospacing="0" w:after="0" w:afterAutospacing="0"/>
                        <w:ind w:left="100"/>
                        <w:jc w:val="center"/>
                        <w:rPr>
                          <w:b/>
                          <w:color w:val="FFFFFF" w:themeColor="background1"/>
                          <w:sz w:val="44"/>
                          <w:szCs w:val="44"/>
                          <w:rtl/>
                          <w14:glow w14:rad="76200">
                            <w14:schemeClr w14:val="accent6">
                              <w14:alpha w14:val="8000"/>
                              <w14:lumMod w14:val="50000"/>
                            </w14:schemeClr>
                          </w14:glow>
                          <w14:textOutline w14:w="9525" w14:cap="flat" w14:cmpd="sng" w14:algn="ctr">
                            <w14:solidFill>
                              <w14:schemeClr w14:val="bg1"/>
                            </w14:solid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w10:wrap anchorx="page"/>
                <w10:anchorlock/>
              </v:shape>
            </w:pict>
          </mc:Fallback>
        </mc:AlternateContent>
      </w:r>
    </w:p>
    <w:p w14:paraId="033D1546" w14:textId="071A5BB4" w:rsidR="00CE2E2B" w:rsidRPr="00A61550" w:rsidRDefault="00CE2E2B" w:rsidP="00983B72">
      <w:pPr>
        <w:tabs>
          <w:tab w:val="left" w:pos="671"/>
          <w:tab w:val="center" w:pos="4153"/>
        </w:tabs>
        <w:jc w:val="center"/>
        <w:rPr>
          <w:rFonts w:ascii="Simplified Arabic" w:hAnsi="Simplified Arabic" w:cs="Simplified Arabic"/>
          <w:b/>
          <w:bCs/>
          <w:color w:val="0070C0"/>
          <w:sz w:val="32"/>
          <w:szCs w:val="32"/>
          <w:rtl/>
          <w:lang w:bidi="ar-SY"/>
        </w:rPr>
      </w:pPr>
      <w:r w:rsidRPr="00A61550">
        <w:rPr>
          <w:rFonts w:ascii="Simplified Arabic" w:hAnsi="Simplified Arabic" w:cs="Simplified Arabic"/>
          <w:b/>
          <w:bCs/>
          <w:color w:val="0070C0"/>
          <w:sz w:val="32"/>
          <w:szCs w:val="32"/>
          <w:rtl/>
          <w:lang w:bidi="ar-SY"/>
        </w:rPr>
        <w:t>للعام الدراسي 201</w:t>
      </w:r>
      <w:r w:rsidR="00CA7AE7">
        <w:rPr>
          <w:rFonts w:ascii="Simplified Arabic" w:hAnsi="Simplified Arabic" w:cs="Simplified Arabic" w:hint="cs"/>
          <w:b/>
          <w:bCs/>
          <w:color w:val="0070C0"/>
          <w:sz w:val="32"/>
          <w:szCs w:val="32"/>
          <w:rtl/>
          <w:lang w:bidi="ar-SY"/>
        </w:rPr>
        <w:t>4</w:t>
      </w:r>
      <w:r w:rsidR="00CA7AE7">
        <w:rPr>
          <w:rFonts w:ascii="Simplified Arabic" w:hAnsi="Simplified Arabic" w:cs="Simplified Arabic"/>
          <w:b/>
          <w:bCs/>
          <w:color w:val="0070C0"/>
          <w:sz w:val="32"/>
          <w:szCs w:val="32"/>
          <w:rtl/>
          <w:lang w:bidi="ar-SY"/>
        </w:rPr>
        <w:t>– 201</w:t>
      </w:r>
      <w:r w:rsidR="00CA7AE7">
        <w:rPr>
          <w:rFonts w:ascii="Simplified Arabic" w:hAnsi="Simplified Arabic" w:cs="Simplified Arabic" w:hint="cs"/>
          <w:b/>
          <w:bCs/>
          <w:color w:val="0070C0"/>
          <w:sz w:val="32"/>
          <w:szCs w:val="32"/>
          <w:rtl/>
          <w:lang w:bidi="ar-SY"/>
        </w:rPr>
        <w:t>5</w:t>
      </w:r>
    </w:p>
    <w:p w14:paraId="5965D01B" w14:textId="0BE0EF35" w:rsidR="00CE2E2B" w:rsidRDefault="00CE2E2B" w:rsidP="00CE2E2B">
      <w:pPr>
        <w:jc w:val="center"/>
        <w:rPr>
          <w:rFonts w:ascii="Simplified Arabic" w:hAnsi="Simplified Arabic" w:cs="Simplified Arabic"/>
          <w:b/>
          <w:bCs/>
          <w:color w:val="0070C0"/>
          <w:sz w:val="32"/>
          <w:szCs w:val="32"/>
          <w:rtl/>
          <w:lang w:bidi="ar-SY"/>
        </w:rPr>
      </w:pPr>
      <w:r w:rsidRPr="00A61550">
        <w:rPr>
          <w:rFonts w:ascii="Simplified Arabic" w:hAnsi="Simplified Arabic" w:cs="Simplified Arabic"/>
          <w:b/>
          <w:bCs/>
          <w:color w:val="0070C0"/>
          <w:sz w:val="32"/>
          <w:szCs w:val="32"/>
          <w:rtl/>
          <w:lang w:bidi="ar-SY"/>
        </w:rPr>
        <w:t xml:space="preserve">تقديم </w:t>
      </w:r>
      <w:r w:rsidR="00C64889" w:rsidRPr="00A61550">
        <w:rPr>
          <w:rFonts w:ascii="Simplified Arabic" w:hAnsi="Simplified Arabic" w:cs="Simplified Arabic" w:hint="cs"/>
          <w:b/>
          <w:bCs/>
          <w:color w:val="0070C0"/>
          <w:sz w:val="32"/>
          <w:szCs w:val="32"/>
          <w:rtl/>
          <w:lang w:bidi="ar-SY"/>
        </w:rPr>
        <w:t>الطلاب:</w:t>
      </w:r>
    </w:p>
    <w:p w14:paraId="31ED860F" w14:textId="7B7FF3D6" w:rsidR="00CE2E2B" w:rsidRPr="005D24F4" w:rsidRDefault="009E2E28" w:rsidP="00CA7AE7">
      <w:pPr>
        <w:rPr>
          <w:rFonts w:asciiTheme="minorBidi" w:hAnsiTheme="minorBidi"/>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Bidi" w:hAnsiTheme="minorBidi"/>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أحمد الصال</w:t>
      </w:r>
      <w:r>
        <w:rPr>
          <w:rFonts w:asciiTheme="minorBidi" w:hAnsiTheme="minorBidi"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w:t>
      </w:r>
      <w:r w:rsidR="009C6837" w:rsidRPr="005D24F4">
        <w:rPr>
          <w:rFonts w:asciiTheme="minorBidi" w:hAnsiTheme="minorBidi"/>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24F4">
        <w:rPr>
          <w:rFonts w:asciiTheme="minorBidi" w:hAnsiTheme="minorBidi"/>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2E2B" w:rsidRPr="005D24F4">
        <w:rPr>
          <w:rFonts w:asciiTheme="minorBidi" w:hAnsiTheme="minorBidi"/>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24F4" w:rsidRPr="005D24F4">
        <w:rPr>
          <w:rFonts w:asciiTheme="minorBidi" w:hAnsiTheme="minorBidi"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2E2B" w:rsidRPr="005D24F4">
        <w:rPr>
          <w:rFonts w:asciiTheme="minorBidi" w:hAnsiTheme="minorBidi"/>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C6837" w:rsidRPr="005D24F4">
        <w:rPr>
          <w:rFonts w:asciiTheme="minorBidi" w:hAnsiTheme="minorBidi"/>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2E2B" w:rsidRPr="005D24F4">
        <w:rPr>
          <w:rFonts w:asciiTheme="minorBidi" w:hAnsiTheme="minorBidi"/>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7AE7">
        <w:rPr>
          <w:rFonts w:asciiTheme="minorBidi" w:hAnsiTheme="minorBidi"/>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C6837" w:rsidRPr="005D24F4">
        <w:rPr>
          <w:rFonts w:asciiTheme="minorBidi" w:hAnsiTheme="minorBidi"/>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7AE7">
        <w:rPr>
          <w:rFonts w:asciiTheme="minorBidi" w:hAnsiTheme="minorBidi"/>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2E2B" w:rsidRPr="005D24F4">
        <w:rPr>
          <w:rFonts w:asciiTheme="minorBidi" w:hAnsiTheme="minorBidi"/>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7AE7" w:rsidRPr="00CA7AE7">
        <w:rPr>
          <w:rFonts w:asciiTheme="minorBidi" w:hAnsiTheme="minorBidi"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محمد زياد قباقيبي</w:t>
      </w:r>
    </w:p>
    <w:p w14:paraId="003CCDA9" w14:textId="508C7275" w:rsidR="00CE2E2B" w:rsidRPr="005D24F4" w:rsidRDefault="00CD00F9" w:rsidP="00CA7AE7">
      <w:pPr>
        <w:rPr>
          <w:rFonts w:asciiTheme="minorBidi" w:hAnsiTheme="minorBidi"/>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4F4">
        <w:rPr>
          <w:rFonts w:asciiTheme="minorBidi" w:hAnsiTheme="minorBidi"/>
          <w:bCs/>
          <w:noProof/>
          <w:color w:val="000000" w:themeColor="text1"/>
          <w:sz w:val="32"/>
          <w:szCs w:val="32"/>
          <w:rtl/>
        </w:rPr>
        <mc:AlternateContent>
          <mc:Choice Requires="wps">
            <w:drawing>
              <wp:anchor distT="0" distB="0" distL="114300" distR="114300" simplePos="0" relativeHeight="251703296" behindDoc="0" locked="0" layoutInCell="1" allowOverlap="1" wp14:anchorId="4C6A1271" wp14:editId="205E7A94">
                <wp:simplePos x="0" y="0"/>
                <wp:positionH relativeFrom="column">
                  <wp:posOffset>5641976</wp:posOffset>
                </wp:positionH>
                <wp:positionV relativeFrom="paragraph">
                  <wp:posOffset>50538</wp:posOffset>
                </wp:positionV>
                <wp:extent cx="666750" cy="2305050"/>
                <wp:effectExtent l="0" t="0" r="19050" b="19050"/>
                <wp:wrapNone/>
                <wp:docPr id="10327" name="نصف إطار 10327"/>
                <wp:cNvGraphicFramePr/>
                <a:graphic xmlns:a="http://schemas.openxmlformats.org/drawingml/2006/main">
                  <a:graphicData uri="http://schemas.microsoft.com/office/word/2010/wordprocessingShape">
                    <wps:wsp>
                      <wps:cNvSpPr/>
                      <wps:spPr>
                        <a:xfrm rot="10800000">
                          <a:off x="0" y="0"/>
                          <a:ext cx="666750" cy="2305050"/>
                        </a:xfrm>
                        <a:prstGeom prst="halfFrame">
                          <a:avLst>
                            <a:gd name="adj1" fmla="val 41904"/>
                            <a:gd name="adj2" fmla="val 19047"/>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78C61D" id="نصف إطار 10327" o:spid="_x0000_s1026" style="position:absolute;left:0;text-align:left;margin-left:444.25pt;margin-top:4pt;width:52.5pt;height:181.5pt;rotation:180;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66750,230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" path="m,l666750,,585933,279395r-458937,l126996,1866007,,2305050,,xe" fillcolor="#3e762a [2404]" strokecolor="#294e1c [1604]" strokeweight="2pt">
                <v:path arrowok="t" o:connecttype="custom" o:connectlocs="0,0;666750,0;585933,279395;126996,279395;126996,1866007;0,2305050;0,0" o:connectangles="0,0,0,0,0,0,0"/>
              </v:shape>
            </w:pict>
          </mc:Fallback>
        </mc:AlternateContent>
      </w:r>
      <w:r w:rsidR="00CA7AE7" w:rsidRPr="00CA7AE7">
        <w:rPr>
          <w:rFonts w:hint="cs"/>
          <w:sz w:val="28"/>
          <w:szCs w:val="28"/>
          <w:rtl/>
        </w:rPr>
        <w:t xml:space="preserve"> </w:t>
      </w:r>
      <w:r w:rsidR="00CA7AE7" w:rsidRPr="00CA7AE7">
        <w:rPr>
          <w:rFonts w:asciiTheme="minorBidi" w:hAnsiTheme="minorBidi"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محمد بجعه</w:t>
      </w:r>
      <w:r w:rsidR="005D24F4" w:rsidRPr="00CA7AE7">
        <w:rPr>
          <w:rFonts w:asciiTheme="minorBidi" w:hAnsiTheme="minorBidi"/>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24F4" w:rsidRPr="00CA7AE7">
        <w:rPr>
          <w:rFonts w:asciiTheme="minorBidi" w:hAnsiTheme="minorBidi"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2E2B" w:rsidRPr="00CA7AE7">
        <w:rPr>
          <w:rFonts w:asciiTheme="minorBidi" w:hAnsiTheme="minorBidi"/>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24F4" w:rsidRPr="00CA7AE7">
        <w:rPr>
          <w:rFonts w:asciiTheme="minorBidi" w:hAnsiTheme="minorBidi"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2E2B" w:rsidRPr="00CA7AE7">
        <w:rPr>
          <w:rFonts w:asciiTheme="minorBidi" w:hAnsiTheme="minorBidi"/>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C6837" w:rsidRPr="00CA7AE7">
        <w:rPr>
          <w:rFonts w:asciiTheme="minorBidi" w:hAnsiTheme="minorBidi"/>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2E2B" w:rsidRPr="00CA7AE7">
        <w:rPr>
          <w:rFonts w:asciiTheme="minorBidi" w:hAnsiTheme="minorBidi"/>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7AE7" w:rsidRPr="00CA7AE7">
        <w:rPr>
          <w:rFonts w:asciiTheme="minorBidi" w:hAnsiTheme="minorBidi"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محسن الخيِّر</w:t>
      </w:r>
    </w:p>
    <w:p w14:paraId="7C86B142" w14:textId="77777777" w:rsidR="004B06AB" w:rsidRDefault="004B06AB" w:rsidP="00F13D9D">
      <w:pPr>
        <w:jc w:val="center"/>
        <w:rPr>
          <w:rFonts w:asciiTheme="minorBidi" w:hAnsiTheme="minorBidi"/>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BD0368" w14:textId="77777777" w:rsidR="00CA7AE7" w:rsidRDefault="00CA7AE7" w:rsidP="00F13D9D">
      <w:pPr>
        <w:jc w:val="center"/>
        <w:rPr>
          <w:rFonts w:ascii="Simplified Arabic" w:hAnsi="Simplified Arabic" w:cs="Simplified Arabic"/>
          <w:b/>
          <w:bCs/>
          <w:color w:val="0070C0"/>
          <w:sz w:val="32"/>
          <w:szCs w:val="32"/>
          <w:rtl/>
          <w:lang w:bidi="ar-SY"/>
        </w:rPr>
      </w:pPr>
    </w:p>
    <w:p w14:paraId="54B605EF" w14:textId="2B790D13" w:rsidR="00F13D9D" w:rsidRDefault="004B06AB" w:rsidP="00CA7AE7">
      <w:pPr>
        <w:jc w:val="center"/>
        <w:rPr>
          <w:rFonts w:ascii="Simplified Arabic" w:hAnsi="Simplified Arabic" w:cs="Simplified Arabic"/>
          <w:b/>
          <w:bCs/>
          <w:color w:val="000000" w:themeColor="text1"/>
          <w:sz w:val="36"/>
          <w:szCs w:val="36"/>
          <w:rtl/>
        </w:rPr>
      </w:pPr>
      <w:r w:rsidRPr="00A61550">
        <w:rPr>
          <w:rFonts w:ascii="Simplified Arabic" w:hAnsi="Simplified Arabic" w:cs="Simplified Arabic"/>
          <w:b/>
          <w:bCs/>
          <w:color w:val="0070C0"/>
          <w:sz w:val="32"/>
          <w:szCs w:val="32"/>
          <w:rtl/>
          <w:lang w:bidi="ar-SY"/>
        </w:rPr>
        <w:t>ب</w:t>
      </w:r>
      <w:r w:rsidR="00CE2E2B" w:rsidRPr="00A61550">
        <w:rPr>
          <w:rFonts w:ascii="Simplified Arabic" w:hAnsi="Simplified Arabic" w:cs="Simplified Arabic"/>
          <w:b/>
          <w:bCs/>
          <w:color w:val="0070C0"/>
          <w:sz w:val="32"/>
          <w:szCs w:val="32"/>
          <w:rtl/>
          <w:lang w:bidi="ar-SY"/>
        </w:rPr>
        <w:t xml:space="preserve">إشراف </w:t>
      </w:r>
      <w:r w:rsidR="00C64889">
        <w:rPr>
          <w:rFonts w:ascii="Simplified Arabic" w:hAnsi="Simplified Arabic" w:cs="Simplified Arabic" w:hint="cs"/>
          <w:b/>
          <w:bCs/>
          <w:color w:val="0070C0"/>
          <w:sz w:val="32"/>
          <w:szCs w:val="32"/>
          <w:rtl/>
          <w:lang w:bidi="ar-SY"/>
        </w:rPr>
        <w:t>المدرّس</w:t>
      </w:r>
      <w:r w:rsidR="00CA7AE7">
        <w:rPr>
          <w:rFonts w:ascii="Simplified Arabic" w:hAnsi="Simplified Arabic" w:cs="Simplified Arabic" w:hint="cs"/>
          <w:b/>
          <w:bCs/>
          <w:color w:val="0070C0"/>
          <w:sz w:val="32"/>
          <w:szCs w:val="32"/>
          <w:rtl/>
          <w:lang w:bidi="ar-SY"/>
        </w:rPr>
        <w:t>ة</w:t>
      </w:r>
      <w:r w:rsidR="00C64889">
        <w:rPr>
          <w:rFonts w:ascii="Simplified Arabic" w:hAnsi="Simplified Arabic" w:cs="Simplified Arabic" w:hint="cs"/>
          <w:b/>
          <w:bCs/>
          <w:color w:val="0070C0"/>
          <w:sz w:val="32"/>
          <w:szCs w:val="32"/>
          <w:rtl/>
          <w:lang w:bidi="ar-SY"/>
        </w:rPr>
        <w:t>:</w:t>
      </w:r>
      <w:r w:rsidR="00CE2E2B" w:rsidRPr="00A61550">
        <w:rPr>
          <w:rFonts w:ascii="Simplified Arabic" w:hAnsi="Simplified Arabic" w:cs="Simplified Arabic" w:hint="cs"/>
          <w:b/>
          <w:bCs/>
          <w:color w:val="0070C0"/>
          <w:sz w:val="32"/>
          <w:szCs w:val="32"/>
          <w:rtl/>
          <w:lang w:bidi="ar-SY"/>
        </w:rPr>
        <w:t xml:space="preserve"> </w:t>
      </w:r>
      <w:r w:rsidR="00CA7AE7" w:rsidRPr="00CA7AE7">
        <w:rPr>
          <w:rFonts w:asciiTheme="minorBidi" w:hAnsiTheme="minorBidi" w:hint="cs"/>
          <w:bCs/>
          <w:color w:val="000000" w:themeColor="text1"/>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ميس درويش</w:t>
      </w:r>
      <w:r w:rsidR="00CA7AE7" w:rsidRPr="00BA3054">
        <w:rPr>
          <w:rFonts w:hint="cs"/>
          <w:sz w:val="28"/>
          <w:szCs w:val="28"/>
          <w:rtl/>
        </w:rPr>
        <w:t xml:space="preserve"> </w:t>
      </w:r>
    </w:p>
    <w:p w14:paraId="64434D91" w14:textId="77777777" w:rsidR="00CA7AE7" w:rsidRDefault="00CA7AE7" w:rsidP="00C64889">
      <w:pPr>
        <w:jc w:val="center"/>
        <w:rPr>
          <w:rFonts w:ascii="Simplified Arabic" w:hAnsi="Simplified Arabic" w:cs="Simplified Arabic"/>
          <w:b/>
          <w:bCs/>
          <w:color w:val="000000" w:themeColor="text1"/>
          <w:sz w:val="36"/>
          <w:szCs w:val="36"/>
          <w:rtl/>
          <w:lang w:bidi="ar-SY"/>
        </w:rPr>
      </w:pPr>
    </w:p>
    <w:p w14:paraId="2E2F1DA8" w14:textId="77777777" w:rsidR="00167E96" w:rsidRDefault="00167E96" w:rsidP="00B61EAB">
      <w:pPr>
        <w:ind w:left="-816"/>
        <w:jc w:val="center"/>
        <w:rPr>
          <w:rFonts w:asciiTheme="minorBidi" w:hAnsiTheme="minorBidi"/>
          <w:b/>
          <w:bCs/>
          <w:color w:val="000000" w:themeColor="text1"/>
          <w:sz w:val="48"/>
          <w:szCs w:val="48"/>
          <w:rtl/>
          <w:lang w:bidi="ar-SY"/>
        </w:rPr>
      </w:pPr>
    </w:p>
    <w:p w14:paraId="60918454" w14:textId="77777777" w:rsidR="00167E96" w:rsidRDefault="00167E96" w:rsidP="00B61EAB">
      <w:pPr>
        <w:ind w:left="-816"/>
        <w:jc w:val="center"/>
        <w:rPr>
          <w:rFonts w:asciiTheme="minorBidi" w:hAnsiTheme="minorBidi"/>
          <w:b/>
          <w:bCs/>
          <w:color w:val="000000" w:themeColor="text1"/>
          <w:sz w:val="48"/>
          <w:szCs w:val="48"/>
          <w:rtl/>
          <w:lang w:bidi="ar-SY"/>
        </w:rPr>
      </w:pPr>
    </w:p>
    <w:p w14:paraId="6AD2AC95" w14:textId="77777777" w:rsidR="008C285B" w:rsidRDefault="008C285B" w:rsidP="00B61EAB">
      <w:pPr>
        <w:ind w:left="-816"/>
        <w:jc w:val="center"/>
        <w:rPr>
          <w:rFonts w:asciiTheme="minorBidi" w:hAnsiTheme="minorBidi"/>
          <w:b/>
          <w:bCs/>
          <w:color w:val="000000" w:themeColor="text1"/>
          <w:sz w:val="48"/>
          <w:szCs w:val="48"/>
          <w:rtl/>
          <w:lang w:bidi="ar-SY"/>
        </w:rPr>
      </w:pPr>
    </w:p>
    <w:p w14:paraId="2F33B788" w14:textId="77777777" w:rsidR="008C285B" w:rsidRDefault="008C285B" w:rsidP="00B61EAB">
      <w:pPr>
        <w:ind w:left="-816"/>
        <w:jc w:val="center"/>
        <w:rPr>
          <w:rFonts w:asciiTheme="minorBidi" w:hAnsiTheme="minorBidi"/>
          <w:b/>
          <w:bCs/>
          <w:color w:val="000000" w:themeColor="text1"/>
          <w:sz w:val="48"/>
          <w:szCs w:val="48"/>
          <w:rtl/>
          <w:lang w:bidi="ar-SY"/>
        </w:rPr>
      </w:pPr>
    </w:p>
    <w:p w14:paraId="3EE26647" w14:textId="47C1A48E" w:rsidR="00921762" w:rsidRPr="00B61EAB" w:rsidRDefault="00B61EAB" w:rsidP="00B61EAB">
      <w:pPr>
        <w:ind w:left="-816"/>
        <w:jc w:val="center"/>
        <w:rPr>
          <w:rFonts w:ascii="Courier New" w:hAnsi="Courier New" w:cs="Courier New"/>
          <w:b/>
          <w:bCs/>
          <w:color w:val="000000" w:themeColor="text1"/>
          <w:sz w:val="72"/>
          <w:szCs w:val="72"/>
          <w:rtl/>
          <w:lang w:bidi="ar-SY"/>
        </w:rPr>
      </w:pPr>
      <w:proofErr w:type="gramStart"/>
      <w:r>
        <w:rPr>
          <w:rFonts w:asciiTheme="minorBidi" w:hAnsiTheme="minorBidi" w:hint="cs"/>
          <w:b/>
          <w:bCs/>
          <w:color w:val="000000" w:themeColor="text1"/>
          <w:sz w:val="48"/>
          <w:szCs w:val="48"/>
          <w:rtl/>
          <w:lang w:bidi="ar-SY"/>
        </w:rPr>
        <w:t>..:</w:t>
      </w:r>
      <w:r w:rsidRPr="00B61EAB">
        <w:rPr>
          <w:rFonts w:asciiTheme="minorBidi" w:hAnsiTheme="minorBidi"/>
          <w:b/>
          <w:bCs/>
          <w:color w:val="000000" w:themeColor="text1"/>
          <w:sz w:val="48"/>
          <w:szCs w:val="48"/>
          <w:rtl/>
          <w:lang w:bidi="ar-SY"/>
        </w:rPr>
        <w:t>::</w:t>
      </w:r>
      <w:proofErr w:type="gramEnd"/>
      <w:r w:rsidR="00BE14A0" w:rsidRPr="00B61EAB">
        <w:rPr>
          <w:rFonts w:ascii="Courier New" w:hAnsi="Courier New" w:cs="Courier New"/>
          <w:b/>
          <w:bCs/>
          <w:color w:val="000000" w:themeColor="text1"/>
          <w:sz w:val="72"/>
          <w:szCs w:val="72"/>
          <w:rtl/>
          <w:lang w:bidi="ar-SY"/>
        </w:rPr>
        <w:t>الفه</w:t>
      </w:r>
      <w:r w:rsidR="00A105B8" w:rsidRPr="00B61EAB">
        <w:rPr>
          <w:rFonts w:ascii="Courier New" w:hAnsi="Courier New" w:cs="Courier New"/>
          <w:b/>
          <w:bCs/>
          <w:color w:val="000000" w:themeColor="text1"/>
          <w:sz w:val="72"/>
          <w:szCs w:val="72"/>
          <w:rtl/>
          <w:lang w:bidi="ar-SY"/>
        </w:rPr>
        <w:t>ــــ</w:t>
      </w:r>
      <w:r w:rsidR="00BE14A0" w:rsidRPr="00B61EAB">
        <w:rPr>
          <w:rFonts w:ascii="Courier New" w:hAnsi="Courier New" w:cs="Courier New"/>
          <w:b/>
          <w:bCs/>
          <w:color w:val="000000" w:themeColor="text1"/>
          <w:sz w:val="72"/>
          <w:szCs w:val="72"/>
          <w:rtl/>
          <w:lang w:bidi="ar-SY"/>
        </w:rPr>
        <w:t>رس</w:t>
      </w:r>
      <w:r w:rsidRPr="00B61EAB">
        <w:rPr>
          <w:rFonts w:ascii="Courier New" w:hAnsi="Courier New" w:cs="Courier New" w:hint="cs"/>
          <w:b/>
          <w:bCs/>
          <w:color w:val="000000" w:themeColor="text1"/>
          <w:sz w:val="36"/>
          <w:szCs w:val="36"/>
          <w:rtl/>
          <w:lang w:bidi="ar-SY"/>
        </w:rPr>
        <w:t xml:space="preserve"> </w:t>
      </w:r>
      <w:r w:rsidRPr="00B61EAB">
        <w:rPr>
          <w:rFonts w:asciiTheme="minorBidi" w:hAnsiTheme="minorBidi"/>
          <w:b/>
          <w:bCs/>
          <w:color w:val="000000" w:themeColor="text1"/>
          <w:sz w:val="48"/>
          <w:szCs w:val="48"/>
          <w:rtl/>
          <w:lang w:bidi="ar-SY"/>
        </w:rPr>
        <w:t>:::...</w:t>
      </w:r>
    </w:p>
    <w:tbl>
      <w:tblPr>
        <w:tblStyle w:val="6-1"/>
        <w:bidiVisual/>
        <w:tblW w:w="10170" w:type="dxa"/>
        <w:tblLook w:val="04A0" w:firstRow="1" w:lastRow="0" w:firstColumn="1" w:lastColumn="0" w:noHBand="0" w:noVBand="1"/>
      </w:tblPr>
      <w:tblGrid>
        <w:gridCol w:w="8536"/>
        <w:gridCol w:w="1634"/>
      </w:tblGrid>
      <w:tr w:rsidR="004B06AB" w14:paraId="435975D4" w14:textId="77777777" w:rsidTr="00E10EC6">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8460" w:type="dxa"/>
            <w:tcBorders>
              <w:left w:val="single" w:sz="12" w:space="0" w:color="FFFFFF" w:themeColor="background1"/>
              <w:right w:val="single" w:sz="12" w:space="0" w:color="4AB5C4" w:themeColor="accent5"/>
            </w:tcBorders>
          </w:tcPr>
          <w:p w14:paraId="6B9C468F" w14:textId="22624C84" w:rsidR="004B06AB" w:rsidRPr="00B82066" w:rsidRDefault="004B06AB" w:rsidP="00B82066">
            <w:pPr>
              <w:jc w:val="center"/>
              <w:rPr>
                <w:rFonts w:ascii="Andalus" w:hAnsi="Andalus" w:cs="Andalus"/>
                <w:b w:val="0"/>
                <w:bCs w:val="0"/>
                <w:sz w:val="36"/>
                <w:szCs w:val="36"/>
                <w:rtl/>
                <w:lang w:bidi="ar-SY"/>
                <w14:glow w14:rad="63500">
                  <w14:schemeClr w14:val="accent1">
                    <w14:alpha w14:val="60000"/>
                    <w14:satMod w14:val="175000"/>
                  </w14:schemeClr>
                </w14:glow>
              </w:rPr>
            </w:pPr>
            <w:r w:rsidRPr="00B82066">
              <w:rPr>
                <w:rFonts w:ascii="Andalus" w:hAnsi="Andalus" w:cs="Andalus"/>
                <w:b w:val="0"/>
                <w:bCs w:val="0"/>
                <w:sz w:val="36"/>
                <w:szCs w:val="36"/>
                <w:rtl/>
                <w:lang w:bidi="ar-SY"/>
                <w14:glow w14:rad="63500">
                  <w14:schemeClr w14:val="accent1">
                    <w14:alpha w14:val="60000"/>
                    <w14:satMod w14:val="175000"/>
                  </w14:schemeClr>
                </w14:glow>
              </w:rPr>
              <w:t>المــــوضــــوع</w:t>
            </w:r>
          </w:p>
        </w:tc>
        <w:tc>
          <w:tcPr>
            <w:tcW w:w="1620" w:type="dxa"/>
            <w:tcBorders>
              <w:left w:val="single" w:sz="12" w:space="0" w:color="4AB5C4" w:themeColor="accent5"/>
              <w:right w:val="single" w:sz="12" w:space="0" w:color="FFFFFF" w:themeColor="background1"/>
            </w:tcBorders>
          </w:tcPr>
          <w:p w14:paraId="259AEBEC" w14:textId="3B5DBD76" w:rsidR="004B06AB" w:rsidRPr="00B82066" w:rsidRDefault="004B06AB" w:rsidP="00B82066">
            <w:pPr>
              <w:jc w:val="center"/>
              <w:cnfStyle w:val="100000000000" w:firstRow="1" w:lastRow="0" w:firstColumn="0" w:lastColumn="0" w:oddVBand="0" w:evenVBand="0" w:oddHBand="0" w:evenHBand="0" w:firstRowFirstColumn="0" w:firstRowLastColumn="0" w:lastRowFirstColumn="0" w:lastRowLastColumn="0"/>
              <w:rPr>
                <w:rFonts w:ascii="Andalus" w:hAnsi="Andalus" w:cs="Andalus"/>
                <w:b w:val="0"/>
                <w:bCs w:val="0"/>
                <w:sz w:val="36"/>
                <w:szCs w:val="36"/>
                <w:rtl/>
                <w:lang w:bidi="ar-SY"/>
                <w14:glow w14:rad="63500">
                  <w14:schemeClr w14:val="accent1">
                    <w14:alpha w14:val="60000"/>
                    <w14:satMod w14:val="175000"/>
                  </w14:schemeClr>
                </w14:glow>
              </w:rPr>
            </w:pPr>
            <w:r w:rsidRPr="00B82066">
              <w:rPr>
                <w:rFonts w:ascii="Andalus" w:hAnsi="Andalus" w:cs="Andalus"/>
                <w:b w:val="0"/>
                <w:bCs w:val="0"/>
                <w:sz w:val="36"/>
                <w:szCs w:val="36"/>
                <w:rtl/>
                <w:lang w:bidi="ar-SY"/>
                <w14:glow w14:rad="63500">
                  <w14:schemeClr w14:val="accent1">
                    <w14:alpha w14:val="60000"/>
                    <w14:satMod w14:val="175000"/>
                  </w14:schemeClr>
                </w14:glow>
              </w:rPr>
              <w:t>الصفحــة</w:t>
            </w:r>
          </w:p>
        </w:tc>
      </w:tr>
      <w:tr w:rsidR="00B82066" w14:paraId="1E8A6D68" w14:textId="77777777" w:rsidTr="00E10EC6">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8460" w:type="dxa"/>
            <w:tcBorders>
              <w:left w:val="single" w:sz="12" w:space="0" w:color="FFFFFF" w:themeColor="background1"/>
              <w:right w:val="single" w:sz="12" w:space="0" w:color="4AB5C4" w:themeColor="accent5"/>
            </w:tcBorders>
          </w:tcPr>
          <w:p w14:paraId="0A3714B2" w14:textId="321179D6" w:rsidR="00B82066" w:rsidRPr="00E10EC6" w:rsidRDefault="00E91A69" w:rsidP="00983B72">
            <w:pPr>
              <w:rPr>
                <w:rStyle w:val="Hyperlink"/>
                <w:rtl/>
              </w:rPr>
            </w:pPr>
            <w:hyperlink w:anchor="a1" w:history="1">
              <w:r w:rsidR="00B82066" w:rsidRPr="00E10EC6">
                <w:rPr>
                  <w:rStyle w:val="Hyperlink"/>
                  <w:rFonts w:asciiTheme="minorBidi" w:hAnsiTheme="minorBidi"/>
                  <w:b w:val="0"/>
                  <w:bCs w:val="0"/>
                  <w:sz w:val="36"/>
                  <w:szCs w:val="36"/>
                  <w:rtl/>
                  <w14:shadow w14:blurRad="38100" w14:dist="19050" w14:dir="2700000" w14:sx="100000" w14:sy="100000" w14:kx="0" w14:ky="0" w14:algn="tl">
                    <w14:schemeClr w14:val="dk1">
                      <w14:alpha w14:val="60000"/>
                    </w14:schemeClr>
                  </w14:shadow>
                </w:rPr>
                <w:t xml:space="preserve">مخطط سير </w:t>
              </w:r>
              <w:r w:rsidR="009D3FCA" w:rsidRPr="00E10EC6">
                <w:rPr>
                  <w:rStyle w:val="Hyperlink"/>
                  <w:rFonts w:asciiTheme="minorBidi" w:hAnsiTheme="minorBidi" w:hint="cs"/>
                  <w:b w:val="0"/>
                  <w:bCs w:val="0"/>
                  <w:sz w:val="36"/>
                  <w:szCs w:val="36"/>
                  <w:rtl/>
                  <w14:shadow w14:blurRad="38100" w14:dist="19050" w14:dir="2700000" w14:sx="100000" w14:sy="100000" w14:kx="0" w14:ky="0" w14:algn="tl">
                    <w14:schemeClr w14:val="dk1">
                      <w14:alpha w14:val="60000"/>
                    </w14:schemeClr>
                  </w14:shadow>
                </w:rPr>
                <w:t>المشروع</w:t>
              </w:r>
            </w:hyperlink>
            <w:r w:rsidR="009D3FCA" w:rsidRPr="00E10EC6">
              <w:rPr>
                <w:rStyle w:val="Hyperlink"/>
                <w:rFonts w:hint="cs"/>
                <w:rtl/>
              </w:rPr>
              <w:t xml:space="preserve"> .....................</w:t>
            </w:r>
            <w:hyperlink w:anchor="a2" w:history="1">
              <w:r w:rsidR="00B82066" w:rsidRPr="00E10EC6">
                <w:rPr>
                  <w:rStyle w:val="Hyperlink"/>
                  <w:rFonts w:asciiTheme="minorBidi" w:hAnsiTheme="minorBidi"/>
                  <w:b w:val="0"/>
                  <w:bCs w:val="0"/>
                  <w:sz w:val="36"/>
                  <w:szCs w:val="36"/>
                  <w:rtl/>
                  <w14:shadow w14:blurRad="38100" w14:dist="19050" w14:dir="2700000" w14:sx="100000" w14:sy="100000" w14:kx="0" w14:ky="0" w14:algn="tl">
                    <w14:schemeClr w14:val="dk1">
                      <w14:alpha w14:val="60000"/>
                    </w14:schemeClr>
                  </w14:shadow>
                </w:rPr>
                <w:t xml:space="preserve"> قسم نظري</w:t>
              </w:r>
            </w:hyperlink>
            <w:r w:rsidR="00B82066" w:rsidRPr="00E10EC6">
              <w:rPr>
                <w:rStyle w:val="Hyperlink"/>
                <w:rtl/>
              </w:rPr>
              <w:t xml:space="preserve"> </w:t>
            </w:r>
          </w:p>
          <w:p w14:paraId="6736B90D" w14:textId="1776AEC7" w:rsidR="00B82066" w:rsidRPr="00E10EC6" w:rsidRDefault="00B82066" w:rsidP="00E10EC6">
            <w:pPr>
              <w:rPr>
                <w:color w:val="6B9F25" w:themeColor="hyperlink"/>
                <w:u w:val="single"/>
              </w:rPr>
            </w:pPr>
            <w:r w:rsidRPr="00E10EC6">
              <w:rPr>
                <w:rStyle w:val="Hyperlink"/>
                <w:rtl/>
              </w:rPr>
              <w:t xml:space="preserve">                     </w:t>
            </w:r>
            <w:r w:rsidR="00E10EC6">
              <w:rPr>
                <w:rStyle w:val="Hyperlink"/>
                <w:rFonts w:hint="cs"/>
                <w:rtl/>
              </w:rPr>
              <w:t xml:space="preserve">                      </w:t>
            </w:r>
            <w:r w:rsidRPr="00E10EC6">
              <w:rPr>
                <w:rStyle w:val="Hyperlink"/>
                <w:rtl/>
              </w:rPr>
              <w:t xml:space="preserve">  ..................... </w:t>
            </w:r>
            <w:hyperlink w:anchor="يلاي" w:history="1">
              <w:r w:rsidRPr="00E10EC6">
                <w:rPr>
                  <w:rStyle w:val="Hyperlink"/>
                  <w:rFonts w:asciiTheme="minorBidi" w:hAnsiTheme="minorBidi"/>
                  <w:b w:val="0"/>
                  <w:bCs w:val="0"/>
                  <w:sz w:val="36"/>
                  <w:szCs w:val="36"/>
                  <w:rtl/>
                  <w14:shadow w14:blurRad="38100" w14:dist="19050" w14:dir="2700000" w14:sx="100000" w14:sy="100000" w14:kx="0" w14:ky="0" w14:algn="tl">
                    <w14:schemeClr w14:val="dk1">
                      <w14:alpha w14:val="60000"/>
                    </w14:schemeClr>
                  </w14:shadow>
                </w:rPr>
                <w:t>قسم عملي</w:t>
              </w:r>
            </w:hyperlink>
          </w:p>
        </w:tc>
        <w:tc>
          <w:tcPr>
            <w:tcW w:w="1620" w:type="dxa"/>
            <w:tcBorders>
              <w:left w:val="single" w:sz="12" w:space="0" w:color="4AB5C4" w:themeColor="accent5"/>
              <w:right w:val="single" w:sz="12" w:space="0" w:color="FFFFFF" w:themeColor="background1"/>
            </w:tcBorders>
          </w:tcPr>
          <w:p w14:paraId="04A75889" w14:textId="4DBF781F" w:rsidR="00167E96" w:rsidRDefault="00E10EC6" w:rsidP="00167E96">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SY"/>
              </w:rPr>
            </w:pPr>
            <w:r>
              <w:rPr>
                <w:rFonts w:ascii="Simplified Arabic" w:hAnsi="Simplified Arabic" w:cs="Simplified Arabic" w:hint="cs"/>
                <w:b/>
                <w:bCs/>
                <w:sz w:val="28"/>
                <w:szCs w:val="28"/>
                <w:rtl/>
                <w:lang w:bidi="ar-SY"/>
              </w:rPr>
              <w:t>6</w:t>
            </w:r>
          </w:p>
          <w:p w14:paraId="51F0D0E3" w14:textId="41A2511E" w:rsidR="00B82066" w:rsidRPr="008558FF" w:rsidRDefault="00E10EC6" w:rsidP="00167E96">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SY"/>
              </w:rPr>
            </w:pPr>
            <w:r>
              <w:rPr>
                <w:rFonts w:ascii="Simplified Arabic" w:hAnsi="Simplified Arabic" w:cs="Simplified Arabic" w:hint="cs"/>
                <w:b/>
                <w:bCs/>
                <w:sz w:val="28"/>
                <w:szCs w:val="28"/>
                <w:rtl/>
                <w:lang w:bidi="ar-SY"/>
              </w:rPr>
              <w:t>7</w:t>
            </w:r>
          </w:p>
        </w:tc>
      </w:tr>
      <w:tr w:rsidR="005639B3" w14:paraId="2EBE386A" w14:textId="77777777" w:rsidTr="00E10EC6">
        <w:trPr>
          <w:trHeight w:val="1036"/>
        </w:trPr>
        <w:tc>
          <w:tcPr>
            <w:cnfStyle w:val="001000000000" w:firstRow="0" w:lastRow="0" w:firstColumn="1" w:lastColumn="0" w:oddVBand="0" w:evenVBand="0" w:oddHBand="0" w:evenHBand="0" w:firstRowFirstColumn="0" w:firstRowLastColumn="0" w:lastRowFirstColumn="0" w:lastRowLastColumn="0"/>
            <w:tcW w:w="8460" w:type="dxa"/>
            <w:tcBorders>
              <w:left w:val="single" w:sz="12" w:space="0" w:color="FFFFFF" w:themeColor="background1"/>
              <w:right w:val="single" w:sz="12" w:space="0" w:color="4AB5C4" w:themeColor="accent5"/>
            </w:tcBorders>
          </w:tcPr>
          <w:p w14:paraId="2437322F" w14:textId="1B9A762E" w:rsidR="005639B3" w:rsidRPr="00692D85" w:rsidRDefault="00E91A69" w:rsidP="00983B72">
            <w:pPr>
              <w:rPr>
                <w:rFonts w:asciiTheme="minorBidi" w:hAnsiTheme="minorBidi"/>
                <w:b w:val="0"/>
                <w:bCs w:val="0"/>
                <w:color w:val="000000" w:themeColor="text1"/>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a4" w:history="1">
              <w:r w:rsidR="005639B3" w:rsidRPr="00E10EC6">
                <w:rPr>
                  <w:rStyle w:val="Hyperlink"/>
                  <w:rFonts w:asciiTheme="minorBidi" w:hAnsiTheme="minorBidi"/>
                  <w:b w:val="0"/>
                  <w:bCs w:val="0"/>
                  <w:sz w:val="36"/>
                  <w:szCs w:val="36"/>
                  <w:rtl/>
                  <w14:shadow w14:blurRad="38100" w14:dist="19050" w14:dir="2700000" w14:sx="100000" w14:sy="100000" w14:kx="0" w14:ky="0" w14:algn="tl">
                    <w14:schemeClr w14:val="dk1">
                      <w14:alpha w14:val="60000"/>
                    </w14:schemeClr>
                  </w14:shadow>
                </w:rPr>
                <w:t>المقدمة</w:t>
              </w:r>
            </w:hyperlink>
            <w:r w:rsidR="00A105B8" w:rsidRPr="00E10EC6">
              <w:rPr>
                <w:rStyle w:val="Hyperlink"/>
                <w:rtl/>
              </w:rPr>
              <w:t xml:space="preserve"> ..............</w:t>
            </w:r>
          </w:p>
        </w:tc>
        <w:tc>
          <w:tcPr>
            <w:tcW w:w="1620" w:type="dxa"/>
            <w:tcBorders>
              <w:left w:val="single" w:sz="12" w:space="0" w:color="4AB5C4" w:themeColor="accent5"/>
              <w:right w:val="single" w:sz="12" w:space="0" w:color="FFFFFF" w:themeColor="background1"/>
            </w:tcBorders>
          </w:tcPr>
          <w:p w14:paraId="32EFA5F3" w14:textId="6921EAA6" w:rsidR="005639B3" w:rsidRPr="008558FF" w:rsidRDefault="00E10EC6" w:rsidP="008558F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SY"/>
              </w:rPr>
            </w:pPr>
            <w:r>
              <w:rPr>
                <w:rFonts w:ascii="Simplified Arabic" w:hAnsi="Simplified Arabic" w:cs="Simplified Arabic" w:hint="cs"/>
                <w:b/>
                <w:bCs/>
                <w:sz w:val="28"/>
                <w:szCs w:val="28"/>
                <w:rtl/>
                <w:lang w:bidi="ar-SY"/>
              </w:rPr>
              <w:t>8</w:t>
            </w:r>
          </w:p>
        </w:tc>
      </w:tr>
      <w:tr w:rsidR="005639B3" w14:paraId="7C6CA9A8" w14:textId="77777777" w:rsidTr="00E10EC6">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8460" w:type="dxa"/>
            <w:tcBorders>
              <w:left w:val="single" w:sz="12" w:space="0" w:color="FFFFFF" w:themeColor="background1"/>
              <w:right w:val="single" w:sz="12" w:space="0" w:color="4AB5C4" w:themeColor="accent5"/>
            </w:tcBorders>
          </w:tcPr>
          <w:p w14:paraId="14F87029" w14:textId="635F8695" w:rsidR="005639B3" w:rsidRPr="00692D85" w:rsidRDefault="00E91A69" w:rsidP="00983B72">
            <w:pPr>
              <w:rPr>
                <w:rFonts w:asciiTheme="minorBidi" w:hAnsiTheme="minorBidi"/>
                <w:b w:val="0"/>
                <w:bCs w:val="0"/>
                <w:color w:val="000000" w:themeColor="text1"/>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أهمية" w:history="1">
              <w:r w:rsidR="005639B3" w:rsidRPr="00E10EC6">
                <w:rPr>
                  <w:rStyle w:val="Hyperlink"/>
                  <w:rFonts w:asciiTheme="minorBidi" w:hAnsiTheme="minorBidi"/>
                  <w:b w:val="0"/>
                  <w:bCs w:val="0"/>
                  <w:sz w:val="36"/>
                  <w:szCs w:val="36"/>
                  <w:rtl/>
                  <w14:shadow w14:blurRad="38100" w14:dist="19050" w14:dir="2700000" w14:sx="100000" w14:sy="100000" w14:kx="0" w14:ky="0" w14:algn="tl">
                    <w14:schemeClr w14:val="dk1">
                      <w14:alpha w14:val="60000"/>
                    </w14:schemeClr>
                  </w14:shadow>
                </w:rPr>
                <w:t>أهمية المشروع</w:t>
              </w:r>
            </w:hyperlink>
            <w:r w:rsidR="005639B3" w:rsidRPr="00E10EC6">
              <w:rPr>
                <w:rStyle w:val="Hyperlink"/>
                <w:rtl/>
              </w:rPr>
              <w:t xml:space="preserve"> –</w:t>
            </w:r>
            <w:hyperlink w:anchor="أهداف" w:history="1">
              <w:r w:rsidR="005639B3" w:rsidRPr="00E10EC6">
                <w:rPr>
                  <w:rStyle w:val="Hyperlink"/>
                  <w:rFonts w:asciiTheme="minorBidi" w:hAnsiTheme="minorBidi"/>
                  <w:b w:val="0"/>
                  <w:bCs w:val="0"/>
                  <w:sz w:val="36"/>
                  <w:szCs w:val="36"/>
                  <w:rtl/>
                  <w14:shadow w14:blurRad="38100" w14:dist="19050" w14:dir="2700000" w14:sx="100000" w14:sy="100000" w14:kx="0" w14:ky="0" w14:algn="tl">
                    <w14:schemeClr w14:val="dk1">
                      <w14:alpha w14:val="60000"/>
                    </w14:schemeClr>
                  </w14:shadow>
                </w:rPr>
                <w:t xml:space="preserve"> أهداف المشروع</w:t>
              </w:r>
            </w:hyperlink>
            <w:r w:rsidR="00A105B8" w:rsidRPr="00E10EC6">
              <w:rPr>
                <w:rStyle w:val="Hyperlink"/>
                <w:rtl/>
              </w:rPr>
              <w:t xml:space="preserve"> ..............</w:t>
            </w:r>
          </w:p>
        </w:tc>
        <w:tc>
          <w:tcPr>
            <w:tcW w:w="1620" w:type="dxa"/>
            <w:tcBorders>
              <w:left w:val="single" w:sz="12" w:space="0" w:color="4AB5C4" w:themeColor="accent5"/>
              <w:right w:val="single" w:sz="12" w:space="0" w:color="FFFFFF" w:themeColor="background1"/>
            </w:tcBorders>
          </w:tcPr>
          <w:p w14:paraId="7761C26C" w14:textId="66C8C628" w:rsidR="005639B3" w:rsidRPr="008558FF" w:rsidRDefault="00E10EC6" w:rsidP="00167E96">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SY"/>
              </w:rPr>
            </w:pPr>
            <w:r>
              <w:rPr>
                <w:rFonts w:ascii="Simplified Arabic" w:hAnsi="Simplified Arabic" w:cs="Simplified Arabic" w:hint="cs"/>
                <w:b/>
                <w:bCs/>
                <w:sz w:val="28"/>
                <w:szCs w:val="28"/>
                <w:rtl/>
                <w:lang w:bidi="ar-SY"/>
              </w:rPr>
              <w:t>9</w:t>
            </w:r>
          </w:p>
        </w:tc>
      </w:tr>
      <w:tr w:rsidR="005639B3" w14:paraId="545B402B" w14:textId="77777777" w:rsidTr="00E10EC6">
        <w:trPr>
          <w:trHeight w:val="993"/>
        </w:trPr>
        <w:tc>
          <w:tcPr>
            <w:cnfStyle w:val="001000000000" w:firstRow="0" w:lastRow="0" w:firstColumn="1" w:lastColumn="0" w:oddVBand="0" w:evenVBand="0" w:oddHBand="0" w:evenHBand="0" w:firstRowFirstColumn="0" w:firstRowLastColumn="0" w:lastRowFirstColumn="0" w:lastRowLastColumn="0"/>
            <w:tcW w:w="8460" w:type="dxa"/>
            <w:tcBorders>
              <w:left w:val="single" w:sz="12" w:space="0" w:color="FFFFFF" w:themeColor="background1"/>
              <w:right w:val="single" w:sz="12" w:space="0" w:color="4AB5C4" w:themeColor="accent5"/>
            </w:tcBorders>
          </w:tcPr>
          <w:p w14:paraId="0C5140D5" w14:textId="35997F7E" w:rsidR="005639B3" w:rsidRPr="00692D85" w:rsidRDefault="00E91A69" w:rsidP="00EC6379">
            <w:pPr>
              <w:rPr>
                <w:rFonts w:asciiTheme="minorBidi" w:hAnsiTheme="minorBidi"/>
                <w:b w:val="0"/>
                <w:bCs w:val="0"/>
                <w:color w:val="000000" w:themeColor="text1"/>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a8" w:history="1">
              <w:r w:rsidR="00EC6379" w:rsidRPr="00E10EC6">
                <w:rPr>
                  <w:rStyle w:val="Hyperlink"/>
                  <w:rFonts w:asciiTheme="minorBidi" w:hAnsiTheme="minorBidi" w:hint="cs"/>
                  <w:b w:val="0"/>
                  <w:bCs w:val="0"/>
                  <w:sz w:val="36"/>
                  <w:szCs w:val="36"/>
                  <w:rtl/>
                  <w14:shadow w14:blurRad="38100" w14:dist="19050" w14:dir="2700000" w14:sx="100000" w14:sy="100000" w14:kx="0" w14:ky="0" w14:algn="tl">
                    <w14:schemeClr w14:val="dk1">
                      <w14:alpha w14:val="60000"/>
                    </w14:schemeClr>
                  </w14:shadow>
                </w:rPr>
                <w:t xml:space="preserve">طبقات وبيئات نظام التشغيل </w:t>
              </w:r>
              <w:proofErr w:type="gramStart"/>
              <w:r w:rsidR="00EC6379" w:rsidRPr="00E10EC6">
                <w:rPr>
                  <w:rStyle w:val="Hyperlink"/>
                  <w:rFonts w:asciiTheme="minorBidi" w:hAnsiTheme="minorBidi"/>
                  <w:b w:val="0"/>
                  <w:bCs w:val="0"/>
                  <w:sz w:val="36"/>
                  <w:szCs w:val="36"/>
                  <w14:shadow w14:blurRad="38100" w14:dist="19050" w14:dir="2700000" w14:sx="100000" w14:sy="100000" w14:kx="0" w14:ky="0" w14:algn="tl">
                    <w14:schemeClr w14:val="dk1">
                      <w14:alpha w14:val="60000"/>
                    </w14:schemeClr>
                  </w14:shadow>
                </w:rPr>
                <w:t>Android</w:t>
              </w:r>
              <w:r w:rsidR="005639B3" w:rsidRPr="00E10EC6">
                <w:rPr>
                  <w:rStyle w:val="Hyperlink"/>
                  <w:rFonts w:asciiTheme="minorBidi" w:hAnsiTheme="minorBidi"/>
                  <w:b w:val="0"/>
                  <w:bCs w:val="0"/>
                  <w:sz w:val="36"/>
                  <w:szCs w:val="36"/>
                  <w:rtl/>
                  <w14:shadow w14:blurRad="38100" w14:dist="19050" w14:dir="2700000" w14:sx="100000" w14:sy="100000" w14:kx="0" w14:ky="0" w14:algn="tl">
                    <w14:schemeClr w14:val="dk1">
                      <w14:alpha w14:val="60000"/>
                    </w14:schemeClr>
                  </w14:shadow>
                </w:rPr>
                <w:t xml:space="preserve"> </w:t>
              </w:r>
            </w:hyperlink>
            <w:r w:rsidR="00A105B8" w:rsidRPr="00E10EC6">
              <w:rPr>
                <w:rStyle w:val="Hyperlink"/>
                <w:rtl/>
              </w:rPr>
              <w:t xml:space="preserve"> ..............</w:t>
            </w:r>
            <w:proofErr w:type="gramEnd"/>
          </w:p>
        </w:tc>
        <w:tc>
          <w:tcPr>
            <w:tcW w:w="1620" w:type="dxa"/>
            <w:tcBorders>
              <w:left w:val="single" w:sz="12" w:space="0" w:color="4AB5C4" w:themeColor="accent5"/>
              <w:right w:val="single" w:sz="12" w:space="0" w:color="FFFFFF" w:themeColor="background1"/>
            </w:tcBorders>
          </w:tcPr>
          <w:p w14:paraId="2F4DBD13" w14:textId="6C70DBA4" w:rsidR="005639B3" w:rsidRPr="008558FF" w:rsidRDefault="008558FF" w:rsidP="00E10EC6">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SY"/>
              </w:rPr>
            </w:pPr>
            <w:r w:rsidRPr="008558FF">
              <w:rPr>
                <w:rFonts w:ascii="Simplified Arabic" w:hAnsi="Simplified Arabic" w:cs="Simplified Arabic" w:hint="cs"/>
                <w:b/>
                <w:bCs/>
                <w:sz w:val="28"/>
                <w:szCs w:val="28"/>
                <w:rtl/>
                <w:lang w:bidi="ar-SY"/>
              </w:rPr>
              <w:t>1</w:t>
            </w:r>
            <w:r w:rsidR="00E10EC6">
              <w:rPr>
                <w:rFonts w:ascii="Simplified Arabic" w:hAnsi="Simplified Arabic" w:cs="Simplified Arabic" w:hint="cs"/>
                <w:b/>
                <w:bCs/>
                <w:sz w:val="28"/>
                <w:szCs w:val="28"/>
                <w:rtl/>
                <w:lang w:bidi="ar-SY"/>
              </w:rPr>
              <w:t>2</w:t>
            </w:r>
          </w:p>
        </w:tc>
      </w:tr>
      <w:tr w:rsidR="005639B3" w14:paraId="13733E56" w14:textId="77777777" w:rsidTr="00E10EC6">
        <w:trPr>
          <w:cnfStyle w:val="000000100000" w:firstRow="0" w:lastRow="0" w:firstColumn="0" w:lastColumn="0" w:oddVBand="0" w:evenVBand="0" w:oddHBand="1"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8460" w:type="dxa"/>
            <w:tcBorders>
              <w:left w:val="single" w:sz="12" w:space="0" w:color="FFFFFF" w:themeColor="background1"/>
              <w:right w:val="single" w:sz="12" w:space="0" w:color="4AB5C4" w:themeColor="accent5"/>
            </w:tcBorders>
          </w:tcPr>
          <w:p w14:paraId="5D19EF12" w14:textId="4564869E" w:rsidR="005639B3" w:rsidRPr="00E10EC6" w:rsidRDefault="00E91A69" w:rsidP="00167E96">
            <w:pPr>
              <w:rPr>
                <w:rStyle w:val="Hyperlink"/>
                <w:rFonts w:asciiTheme="minorBidi" w:hAnsiTheme="minorBidi"/>
                <w:b w:val="0"/>
                <w:bCs w:val="0"/>
                <w:sz w:val="36"/>
                <w:szCs w:val="36"/>
                <w:rtl/>
                <w14:shadow w14:blurRad="38100" w14:dist="19050" w14:dir="2700000" w14:sx="100000" w14:sy="100000" w14:kx="0" w14:ky="0" w14:algn="tl">
                  <w14:schemeClr w14:val="dk1">
                    <w14:alpha w14:val="60000"/>
                  </w14:schemeClr>
                </w14:shadow>
              </w:rPr>
            </w:pPr>
            <w:hyperlink w:anchor="ثاني" w:history="1">
              <w:r w:rsidR="00167E96" w:rsidRPr="00E10EC6">
                <w:rPr>
                  <w:rStyle w:val="Hyperlink"/>
                  <w:rFonts w:asciiTheme="minorBidi" w:hAnsiTheme="minorBidi" w:hint="cs"/>
                  <w:b w:val="0"/>
                  <w:bCs w:val="0"/>
                  <w:sz w:val="36"/>
                  <w:szCs w:val="36"/>
                  <w:rtl/>
                  <w14:shadow w14:blurRad="38100" w14:dist="19050" w14:dir="2700000" w14:sx="100000" w14:sy="100000" w14:kx="0" w14:ky="0" w14:algn="tl">
                    <w14:schemeClr w14:val="dk1">
                      <w14:alpha w14:val="60000"/>
                    </w14:schemeClr>
                  </w14:shadow>
                </w:rPr>
                <w:t>لمحة عن البرمجة كائنية التوجٌّه</w:t>
              </w:r>
            </w:hyperlink>
            <w:r w:rsidR="00A105B8" w:rsidRPr="00E10EC6">
              <w:rPr>
                <w:rStyle w:val="Hyperlink"/>
                <w:rFonts w:asciiTheme="minorBidi" w:hAnsiTheme="minorBidi"/>
                <w:b w:val="0"/>
                <w:bCs w:val="0"/>
                <w:sz w:val="36"/>
                <w:szCs w:val="36"/>
                <w:rtl/>
                <w14:shadow w14:blurRad="38100" w14:dist="19050" w14:dir="2700000" w14:sx="100000" w14:sy="100000" w14:kx="0" w14:ky="0" w14:algn="tl">
                  <w14:schemeClr w14:val="dk1">
                    <w14:alpha w14:val="60000"/>
                  </w14:schemeClr>
                </w14:shadow>
              </w:rPr>
              <w:t xml:space="preserve"> ..............</w:t>
            </w:r>
          </w:p>
        </w:tc>
        <w:tc>
          <w:tcPr>
            <w:tcW w:w="1620" w:type="dxa"/>
            <w:tcBorders>
              <w:left w:val="single" w:sz="12" w:space="0" w:color="4AB5C4" w:themeColor="accent5"/>
              <w:right w:val="single" w:sz="12" w:space="0" w:color="FFFFFF" w:themeColor="background1"/>
            </w:tcBorders>
          </w:tcPr>
          <w:p w14:paraId="605E0F06" w14:textId="72B94EB2" w:rsidR="005639B3" w:rsidRPr="008558FF" w:rsidRDefault="008558FF" w:rsidP="00E10EC6">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SY"/>
              </w:rPr>
            </w:pPr>
            <w:r w:rsidRPr="008558FF">
              <w:rPr>
                <w:rFonts w:ascii="Simplified Arabic" w:hAnsi="Simplified Arabic" w:cs="Simplified Arabic" w:hint="cs"/>
                <w:b/>
                <w:bCs/>
                <w:sz w:val="28"/>
                <w:szCs w:val="28"/>
                <w:rtl/>
                <w:lang w:bidi="ar-SY"/>
              </w:rPr>
              <w:t>1</w:t>
            </w:r>
            <w:r w:rsidR="00E10EC6">
              <w:rPr>
                <w:rFonts w:ascii="Simplified Arabic" w:hAnsi="Simplified Arabic" w:cs="Simplified Arabic" w:hint="cs"/>
                <w:b/>
                <w:bCs/>
                <w:sz w:val="28"/>
                <w:szCs w:val="28"/>
                <w:rtl/>
                <w:lang w:bidi="ar-SY"/>
              </w:rPr>
              <w:t>4</w:t>
            </w:r>
          </w:p>
        </w:tc>
      </w:tr>
      <w:tr w:rsidR="005639B3" w14:paraId="1F3153A9" w14:textId="77777777" w:rsidTr="00E10EC6">
        <w:trPr>
          <w:trHeight w:val="1036"/>
        </w:trPr>
        <w:tc>
          <w:tcPr>
            <w:cnfStyle w:val="001000000000" w:firstRow="0" w:lastRow="0" w:firstColumn="1" w:lastColumn="0" w:oddVBand="0" w:evenVBand="0" w:oddHBand="0" w:evenHBand="0" w:firstRowFirstColumn="0" w:firstRowLastColumn="0" w:lastRowFirstColumn="0" w:lastRowLastColumn="0"/>
            <w:tcW w:w="8460" w:type="dxa"/>
            <w:tcBorders>
              <w:left w:val="single" w:sz="12" w:space="0" w:color="FFFFFF" w:themeColor="background1"/>
              <w:right w:val="single" w:sz="12" w:space="0" w:color="4AB5C4" w:themeColor="accent5"/>
            </w:tcBorders>
          </w:tcPr>
          <w:p w14:paraId="15470462" w14:textId="0784A417" w:rsidR="005639B3" w:rsidRPr="00692D85" w:rsidRDefault="00E91A69" w:rsidP="00983B72">
            <w:pPr>
              <w:rPr>
                <w:rFonts w:asciiTheme="minorBidi" w:hAnsiTheme="minorBidi"/>
                <w:b w:val="0"/>
                <w:bCs w:val="0"/>
                <w:color w:val="000000" w:themeColor="text1"/>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ثالث" w:history="1">
              <w:r w:rsidR="00167E96" w:rsidRPr="00E10EC6">
                <w:rPr>
                  <w:rStyle w:val="Hyperlink"/>
                  <w:rFonts w:asciiTheme="minorBidi" w:hAnsiTheme="minorBidi" w:hint="cs"/>
                  <w:b w:val="0"/>
                  <w:bCs w:val="0"/>
                  <w:sz w:val="36"/>
                  <w:szCs w:val="36"/>
                  <w:rtl/>
                  <w14:shadow w14:blurRad="38100" w14:dist="19050" w14:dir="2700000" w14:sx="100000" w14:sy="100000" w14:kx="0" w14:ky="0" w14:algn="tl">
                    <w14:schemeClr w14:val="dk1">
                      <w14:alpha w14:val="60000"/>
                    </w14:schemeClr>
                  </w14:shadow>
                </w:rPr>
                <w:t>لمحة عن لغة البرمجة جافا</w:t>
              </w:r>
            </w:hyperlink>
            <w:r w:rsidR="005639B3" w:rsidRPr="00167E96">
              <w:rPr>
                <w:rStyle w:val="Hyperlink"/>
                <w:rtl/>
              </w:rPr>
              <w:t xml:space="preserve"> </w:t>
            </w:r>
            <w:r w:rsidR="00A105B8" w:rsidRPr="00692D85">
              <w:rPr>
                <w:rFonts w:asciiTheme="minorBidi" w:hAnsiTheme="minorBidi"/>
                <w:b w:val="0"/>
                <w:bCs w:val="0"/>
                <w:color w:val="000000" w:themeColor="text1"/>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620" w:type="dxa"/>
            <w:tcBorders>
              <w:left w:val="single" w:sz="12" w:space="0" w:color="4AB5C4" w:themeColor="accent5"/>
              <w:right w:val="single" w:sz="12" w:space="0" w:color="FFFFFF" w:themeColor="background1"/>
            </w:tcBorders>
          </w:tcPr>
          <w:p w14:paraId="1EE70180" w14:textId="3AAFDECC" w:rsidR="005639B3" w:rsidRPr="008558FF" w:rsidRDefault="00167E96" w:rsidP="00E10EC6">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SY"/>
              </w:rPr>
            </w:pPr>
            <w:r>
              <w:rPr>
                <w:rFonts w:ascii="Simplified Arabic" w:hAnsi="Simplified Arabic" w:cs="Simplified Arabic" w:hint="cs"/>
                <w:b/>
                <w:bCs/>
                <w:sz w:val="28"/>
                <w:szCs w:val="28"/>
                <w:rtl/>
                <w:lang w:bidi="ar-SY"/>
              </w:rPr>
              <w:t>2</w:t>
            </w:r>
            <w:r w:rsidR="00E10EC6">
              <w:rPr>
                <w:rFonts w:ascii="Simplified Arabic" w:hAnsi="Simplified Arabic" w:cs="Simplified Arabic" w:hint="cs"/>
                <w:b/>
                <w:bCs/>
                <w:sz w:val="28"/>
                <w:szCs w:val="28"/>
                <w:rtl/>
                <w:lang w:bidi="ar-SY"/>
              </w:rPr>
              <w:t>1</w:t>
            </w:r>
          </w:p>
        </w:tc>
      </w:tr>
      <w:tr w:rsidR="005639B3" w14:paraId="3E5EFCA1" w14:textId="77777777" w:rsidTr="00E10EC6">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8460" w:type="dxa"/>
            <w:tcBorders>
              <w:left w:val="single" w:sz="12" w:space="0" w:color="FFFFFF" w:themeColor="background1"/>
              <w:right w:val="single" w:sz="12" w:space="0" w:color="4AB5C4" w:themeColor="accent5"/>
            </w:tcBorders>
          </w:tcPr>
          <w:p w14:paraId="036B9B4B" w14:textId="537C698C" w:rsidR="005639B3" w:rsidRPr="00E10EC6" w:rsidRDefault="00F050B8" w:rsidP="005639B3">
            <w:pPr>
              <w:rPr>
                <w:rStyle w:val="Hyperlink"/>
                <w:rFonts w:asciiTheme="minorBidi" w:hAnsiTheme="minorBidi"/>
                <w:b w:val="0"/>
                <w:bCs w:val="0"/>
                <w:sz w:val="36"/>
                <w:szCs w:val="36"/>
                <w:rtl/>
                <w14:shadow w14:blurRad="38100" w14:dist="19050" w14:dir="2700000" w14:sx="100000" w14:sy="100000" w14:kx="0" w14:ky="0" w14:algn="tl">
                  <w14:schemeClr w14:val="dk1">
                    <w14:alpha w14:val="60000"/>
                  </w14:schemeClr>
                </w14:shadow>
              </w:rPr>
            </w:pPr>
            <w:r>
              <w:rPr>
                <w:rFonts w:asciiTheme="minorBidi" w:hAnsiTheme="minorBidi"/>
                <w:color w:val="000000" w:themeColor="text1"/>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Pr>
                <w:rFonts w:asciiTheme="minorBidi" w:hAnsiTheme="minorBidi"/>
                <w:b w:val="0"/>
                <w:bCs w:val="0"/>
                <w:color w:val="000000" w:themeColor="text1"/>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w:instrText>
            </w:r>
            <w:r>
              <w:rPr>
                <w:rFonts w:asciiTheme="minorBidi" w:hAnsiTheme="minorBidi"/>
                <w:b w:val="0"/>
                <w:bCs w:val="0"/>
                <w:color w:val="000000" w:themeColor="text1"/>
                <w:sz w:val="36"/>
                <w:szCs w:val="36"/>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HYPERLINK</w:instrText>
            </w:r>
            <w:r>
              <w:rPr>
                <w:rFonts w:asciiTheme="minorBidi" w:hAnsiTheme="minorBidi"/>
                <w:b w:val="0"/>
                <w:bCs w:val="0"/>
                <w:color w:val="000000" w:themeColor="text1"/>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w:instrText>
            </w:r>
            <w:r>
              <w:rPr>
                <w:rFonts w:asciiTheme="minorBidi" w:hAnsiTheme="minorBidi"/>
                <w:b w:val="0"/>
                <w:bCs w:val="0"/>
                <w:color w:val="000000" w:themeColor="text1"/>
                <w:sz w:val="36"/>
                <w:szCs w:val="36"/>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l</w:instrText>
            </w:r>
            <w:r>
              <w:rPr>
                <w:rFonts w:asciiTheme="minorBidi" w:hAnsiTheme="minorBidi"/>
                <w:b w:val="0"/>
                <w:bCs w:val="0"/>
                <w:color w:val="000000" w:themeColor="text1"/>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w:instrText>
            </w:r>
            <w:r>
              <w:rPr>
                <w:rFonts w:asciiTheme="minorBidi" w:hAnsiTheme="minorBidi"/>
                <w:b w:val="0"/>
                <w:bCs w:val="0"/>
                <w:color w:val="000000" w:themeColor="text1"/>
                <w:sz w:val="36"/>
                <w:szCs w:val="36"/>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a12</w:instrText>
            </w:r>
            <w:r>
              <w:rPr>
                <w:rFonts w:asciiTheme="minorBidi" w:hAnsiTheme="minorBidi"/>
                <w:b w:val="0"/>
                <w:bCs w:val="0"/>
                <w:color w:val="000000" w:themeColor="text1"/>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w:instrText>
            </w:r>
            <w:r>
              <w:rPr>
                <w:rFonts w:asciiTheme="minorBidi" w:hAnsiTheme="minorBidi"/>
                <w:color w:val="000000" w:themeColor="text1"/>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C6379" w:rsidRPr="00EC6379">
              <w:rPr>
                <w:rStyle w:val="Hyperlink"/>
                <w:rFonts w:asciiTheme="minorBidi" w:hAnsiTheme="minorBidi" w:hint="cs"/>
                <w:b w:val="0"/>
                <w:bCs w:val="0"/>
                <w:sz w:val="36"/>
                <w:szCs w:val="36"/>
                <w:rtl/>
                <w14:shadow w14:blurRad="38100" w14:dist="19050" w14:dir="2700000" w14:sx="100000" w14:sy="100000" w14:kx="0" w14:ky="0" w14:algn="tl">
                  <w14:schemeClr w14:val="dk1">
                    <w14:alpha w14:val="60000"/>
                  </w14:schemeClr>
                </w14:shadow>
              </w:rPr>
              <w:t xml:space="preserve"> انتشار نظام التشغيل </w:t>
            </w:r>
            <w:r w:rsidR="00EC6379" w:rsidRPr="00EC6379">
              <w:rPr>
                <w:rStyle w:val="Hyperlink"/>
                <w:rFonts w:asciiTheme="minorBidi" w:hAnsiTheme="minorBidi"/>
                <w:b w:val="0"/>
                <w:bCs w:val="0"/>
                <w:sz w:val="36"/>
                <w:szCs w:val="36"/>
                <w14:shadow w14:blurRad="38100" w14:dist="19050" w14:dir="2700000" w14:sx="100000" w14:sy="100000" w14:kx="0" w14:ky="0" w14:algn="tl">
                  <w14:schemeClr w14:val="dk1">
                    <w14:alpha w14:val="60000"/>
                  </w14:schemeClr>
                </w14:shadow>
              </w:rPr>
              <w:t>Android</w:t>
            </w:r>
            <w:r w:rsidR="00EC6379" w:rsidRPr="00EC6379">
              <w:rPr>
                <w:rStyle w:val="Hyperlink"/>
                <w:rFonts w:asciiTheme="minorBidi" w:hAnsiTheme="minorBidi" w:hint="cs"/>
                <w:b w:val="0"/>
                <w:bCs w:val="0"/>
                <w:sz w:val="36"/>
                <w:szCs w:val="36"/>
                <w:rtl/>
                <w14:shadow w14:blurRad="38100" w14:dist="19050" w14:dir="2700000" w14:sx="100000" w14:sy="100000" w14:kx="0" w14:ky="0" w14:algn="tl">
                  <w14:schemeClr w14:val="dk1">
                    <w14:alpha w14:val="60000"/>
                  </w14:schemeClr>
                </w14:shadow>
              </w:rPr>
              <w:t xml:space="preserve"> وأهم ما يميزه</w:t>
            </w:r>
          </w:p>
          <w:p w14:paraId="19AB3E73" w14:textId="2A2442CA" w:rsidR="005639B3" w:rsidRPr="00A37A4B" w:rsidRDefault="00F050B8" w:rsidP="00A37A4B">
            <w:pPr>
              <w:rPr>
                <w:rFonts w:asciiTheme="minorBidi" w:hAnsiTheme="minorBidi"/>
                <w:color w:val="000000" w:themeColor="text1"/>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Bidi" w:hAnsiTheme="minorBidi"/>
                <w:color w:val="000000" w:themeColor="text1"/>
                <w:sz w:val="36"/>
                <w:szCs w:val="36"/>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c>
        <w:tc>
          <w:tcPr>
            <w:tcW w:w="1620" w:type="dxa"/>
            <w:tcBorders>
              <w:left w:val="single" w:sz="12" w:space="0" w:color="4AB5C4" w:themeColor="accent5"/>
              <w:right w:val="single" w:sz="12" w:space="0" w:color="FFFFFF" w:themeColor="background1"/>
            </w:tcBorders>
          </w:tcPr>
          <w:p w14:paraId="598780A4" w14:textId="2C4FCEF5" w:rsidR="008558FF" w:rsidRPr="008558FF" w:rsidRDefault="00E10EC6" w:rsidP="00A37A4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SY"/>
              </w:rPr>
            </w:pPr>
            <w:r>
              <w:rPr>
                <w:rFonts w:ascii="Simplified Arabic" w:hAnsi="Simplified Arabic" w:cs="Simplified Arabic" w:hint="cs"/>
                <w:b/>
                <w:bCs/>
                <w:sz w:val="28"/>
                <w:szCs w:val="28"/>
                <w:rtl/>
                <w:lang w:bidi="ar-SY"/>
              </w:rPr>
              <w:t>29</w:t>
            </w:r>
          </w:p>
        </w:tc>
      </w:tr>
      <w:tr w:rsidR="009640E6" w14:paraId="43FEE8A5" w14:textId="77777777" w:rsidTr="00E10EC6">
        <w:trPr>
          <w:trHeight w:val="917"/>
        </w:trPr>
        <w:tc>
          <w:tcPr>
            <w:cnfStyle w:val="001000000000" w:firstRow="0" w:lastRow="0" w:firstColumn="1" w:lastColumn="0" w:oddVBand="0" w:evenVBand="0" w:oddHBand="0" w:evenHBand="0" w:firstRowFirstColumn="0" w:firstRowLastColumn="0" w:lastRowFirstColumn="0" w:lastRowLastColumn="0"/>
            <w:tcW w:w="8460" w:type="dxa"/>
            <w:tcBorders>
              <w:left w:val="single" w:sz="12" w:space="0" w:color="FFFFFF" w:themeColor="background1"/>
              <w:right w:val="single" w:sz="12" w:space="0" w:color="4AB5C4" w:themeColor="accent5"/>
            </w:tcBorders>
          </w:tcPr>
          <w:p w14:paraId="38B4DB41" w14:textId="2109DCB0" w:rsidR="009640E6" w:rsidRPr="006A2EEE" w:rsidRDefault="00E91A69" w:rsidP="00A37A4B">
            <w:pPr>
              <w:rPr>
                <w:rFonts w:asciiTheme="minorBidi" w:hAnsiTheme="minorBidi"/>
                <w:sz w:val="36"/>
                <w:szCs w:val="36"/>
                <w:rtl/>
              </w:rPr>
            </w:pPr>
            <w:hyperlink w:anchor="ثث" w:history="1">
              <w:r w:rsidR="00A37A4B" w:rsidRPr="00E10EC6">
                <w:rPr>
                  <w:rStyle w:val="Hyperlink"/>
                  <w:rFonts w:asciiTheme="minorBidi" w:hAnsiTheme="minorBidi" w:hint="cs"/>
                  <w:b w:val="0"/>
                  <w:bCs w:val="0"/>
                  <w:sz w:val="36"/>
                  <w:szCs w:val="36"/>
                  <w:rtl/>
                  <w14:shadow w14:blurRad="38100" w14:dist="19050" w14:dir="2700000" w14:sx="100000" w14:sy="100000" w14:kx="0" w14:ky="0" w14:algn="tl">
                    <w14:schemeClr w14:val="dk1">
                      <w14:alpha w14:val="60000"/>
                    </w14:schemeClr>
                  </w14:shadow>
                </w:rPr>
                <w:t>بعض أنواع الأجهزة التي تعمل باستخدام نظام التشغيل أندرويد</w:t>
              </w:r>
            </w:hyperlink>
          </w:p>
        </w:tc>
        <w:tc>
          <w:tcPr>
            <w:tcW w:w="1620" w:type="dxa"/>
            <w:tcBorders>
              <w:left w:val="single" w:sz="12" w:space="0" w:color="4AB5C4" w:themeColor="accent5"/>
              <w:right w:val="single" w:sz="12" w:space="0" w:color="FFFFFF" w:themeColor="background1"/>
            </w:tcBorders>
          </w:tcPr>
          <w:p w14:paraId="3C70872F" w14:textId="26C221B1" w:rsidR="008558FF" w:rsidRPr="008558FF" w:rsidRDefault="00A37A4B" w:rsidP="00E10EC6">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SY"/>
              </w:rPr>
            </w:pPr>
            <w:r>
              <w:rPr>
                <w:rFonts w:ascii="Simplified Arabic" w:hAnsi="Simplified Arabic" w:cs="Simplified Arabic" w:hint="cs"/>
                <w:b/>
                <w:bCs/>
                <w:sz w:val="28"/>
                <w:szCs w:val="28"/>
                <w:rtl/>
                <w:lang w:bidi="ar-SY"/>
              </w:rPr>
              <w:t>3</w:t>
            </w:r>
            <w:r w:rsidR="00E10EC6">
              <w:rPr>
                <w:rFonts w:ascii="Simplified Arabic" w:hAnsi="Simplified Arabic" w:cs="Simplified Arabic" w:hint="cs"/>
                <w:b/>
                <w:bCs/>
                <w:sz w:val="28"/>
                <w:szCs w:val="28"/>
                <w:rtl/>
                <w:lang w:bidi="ar-SY"/>
              </w:rPr>
              <w:t>1</w:t>
            </w:r>
          </w:p>
        </w:tc>
      </w:tr>
      <w:tr w:rsidR="009640E6" w14:paraId="3F2BDEDF" w14:textId="77777777" w:rsidTr="00E10EC6">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8460" w:type="dxa"/>
            <w:tcBorders>
              <w:left w:val="single" w:sz="12" w:space="0" w:color="FFFFFF" w:themeColor="background1"/>
              <w:right w:val="single" w:sz="12" w:space="0" w:color="4AB5C4" w:themeColor="accent5"/>
            </w:tcBorders>
          </w:tcPr>
          <w:p w14:paraId="785F5B47" w14:textId="7673D85F" w:rsidR="009640E6" w:rsidRPr="00175855" w:rsidRDefault="00E91A69" w:rsidP="009E2E28">
            <w:pPr>
              <w:rPr>
                <w:rStyle w:val="Hyperlink"/>
                <w:rtl/>
              </w:rPr>
            </w:pPr>
            <w:hyperlink w:anchor="ثال" w:history="1">
              <w:r w:rsidR="00A37A4B" w:rsidRPr="00E10EC6">
                <w:rPr>
                  <w:rStyle w:val="Hyperlink"/>
                  <w:rFonts w:asciiTheme="minorBidi" w:hAnsiTheme="minorBidi" w:hint="cs"/>
                  <w:b w:val="0"/>
                  <w:bCs w:val="0"/>
                  <w:sz w:val="36"/>
                  <w:szCs w:val="36"/>
                  <w:rtl/>
                  <w14:shadow w14:blurRad="38100" w14:dist="19050" w14:dir="2700000" w14:sx="100000" w14:sy="100000" w14:kx="0" w14:ky="0" w14:algn="tl">
                    <w14:schemeClr w14:val="dk1">
                      <w14:alpha w14:val="60000"/>
                    </w14:schemeClr>
                  </w14:shadow>
                </w:rPr>
                <w:t>إصدارات نظام التشغيل أندرويد</w:t>
              </w:r>
            </w:hyperlink>
            <w:r w:rsidR="009640E6" w:rsidRPr="00175855">
              <w:rPr>
                <w:rStyle w:val="Hyperlink"/>
                <w:rtl/>
              </w:rPr>
              <w:t xml:space="preserve"> </w:t>
            </w:r>
          </w:p>
        </w:tc>
        <w:tc>
          <w:tcPr>
            <w:tcW w:w="1620" w:type="dxa"/>
            <w:tcBorders>
              <w:left w:val="single" w:sz="12" w:space="0" w:color="4AB5C4" w:themeColor="accent5"/>
              <w:right w:val="single" w:sz="12" w:space="0" w:color="FFFFFF" w:themeColor="background1"/>
            </w:tcBorders>
          </w:tcPr>
          <w:p w14:paraId="7D3D9937" w14:textId="580BF7CB" w:rsidR="009640E6" w:rsidRPr="008558FF" w:rsidRDefault="00A37A4B" w:rsidP="00E10EC6">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SY"/>
              </w:rPr>
            </w:pPr>
            <w:r>
              <w:rPr>
                <w:rFonts w:ascii="Simplified Arabic" w:hAnsi="Simplified Arabic" w:cs="Simplified Arabic" w:hint="cs"/>
                <w:b/>
                <w:bCs/>
                <w:sz w:val="28"/>
                <w:szCs w:val="28"/>
                <w:rtl/>
                <w:lang w:bidi="ar-SY"/>
              </w:rPr>
              <w:t>3</w:t>
            </w:r>
            <w:r w:rsidR="00E10EC6">
              <w:rPr>
                <w:rFonts w:ascii="Simplified Arabic" w:hAnsi="Simplified Arabic" w:cs="Simplified Arabic" w:hint="cs"/>
                <w:b/>
                <w:bCs/>
                <w:sz w:val="28"/>
                <w:szCs w:val="28"/>
                <w:rtl/>
                <w:lang w:bidi="ar-SY"/>
              </w:rPr>
              <w:t>2</w:t>
            </w:r>
          </w:p>
        </w:tc>
      </w:tr>
      <w:tr w:rsidR="009640E6" w14:paraId="1E213FD1" w14:textId="77777777" w:rsidTr="00E10EC6">
        <w:trPr>
          <w:trHeight w:val="1124"/>
        </w:trPr>
        <w:tc>
          <w:tcPr>
            <w:cnfStyle w:val="001000000000" w:firstRow="0" w:lastRow="0" w:firstColumn="1" w:lastColumn="0" w:oddVBand="0" w:evenVBand="0" w:oddHBand="0" w:evenHBand="0" w:firstRowFirstColumn="0" w:firstRowLastColumn="0" w:lastRowFirstColumn="0" w:lastRowLastColumn="0"/>
            <w:tcW w:w="8460" w:type="dxa"/>
            <w:tcBorders>
              <w:left w:val="single" w:sz="12" w:space="0" w:color="FFFFFF" w:themeColor="background1"/>
              <w:right w:val="single" w:sz="12" w:space="0" w:color="4AB5C4" w:themeColor="accent5"/>
            </w:tcBorders>
          </w:tcPr>
          <w:p w14:paraId="6FF9741C" w14:textId="0FAA2C2F" w:rsidR="009640E6" w:rsidRPr="00175855" w:rsidRDefault="00E91A69" w:rsidP="009640E6">
            <w:pPr>
              <w:rPr>
                <w:rStyle w:val="Hyperlink"/>
                <w:rtl/>
              </w:rPr>
            </w:pPr>
            <w:hyperlink w:anchor="فصل1" w:history="1">
              <w:r w:rsidR="00A37A4B" w:rsidRPr="00E10EC6">
                <w:rPr>
                  <w:rStyle w:val="Hyperlink"/>
                  <w:rFonts w:asciiTheme="minorBidi" w:hAnsiTheme="minorBidi" w:hint="cs"/>
                  <w:b w:val="0"/>
                  <w:bCs w:val="0"/>
                  <w:sz w:val="36"/>
                  <w:szCs w:val="36"/>
                  <w:rtl/>
                  <w14:shadow w14:blurRad="38100" w14:dist="19050" w14:dir="2700000" w14:sx="100000" w14:sy="100000" w14:kx="0" w14:ky="0" w14:algn="tl">
                    <w14:schemeClr w14:val="dk1">
                      <w14:alpha w14:val="60000"/>
                    </w14:schemeClr>
                  </w14:shadow>
                </w:rPr>
                <w:t>نبذة عن قواعد البيانات</w:t>
              </w:r>
            </w:hyperlink>
          </w:p>
        </w:tc>
        <w:tc>
          <w:tcPr>
            <w:tcW w:w="1620" w:type="dxa"/>
            <w:tcBorders>
              <w:left w:val="single" w:sz="12" w:space="0" w:color="4AB5C4" w:themeColor="accent5"/>
              <w:right w:val="single" w:sz="12" w:space="0" w:color="FFFFFF" w:themeColor="background1"/>
            </w:tcBorders>
          </w:tcPr>
          <w:p w14:paraId="4FE84EBB" w14:textId="27669613" w:rsidR="008558FF" w:rsidRPr="008558FF" w:rsidRDefault="00A37A4B" w:rsidP="00E10EC6">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SY"/>
              </w:rPr>
            </w:pPr>
            <w:r>
              <w:rPr>
                <w:rFonts w:ascii="Simplified Arabic" w:hAnsi="Simplified Arabic" w:cs="Simplified Arabic" w:hint="cs"/>
                <w:b/>
                <w:bCs/>
                <w:sz w:val="28"/>
                <w:szCs w:val="28"/>
                <w:rtl/>
                <w:lang w:bidi="ar-SY"/>
              </w:rPr>
              <w:t>3</w:t>
            </w:r>
            <w:r w:rsidR="00E10EC6">
              <w:rPr>
                <w:rFonts w:ascii="Simplified Arabic" w:hAnsi="Simplified Arabic" w:cs="Simplified Arabic" w:hint="cs"/>
                <w:b/>
                <w:bCs/>
                <w:sz w:val="28"/>
                <w:szCs w:val="28"/>
                <w:rtl/>
                <w:lang w:bidi="ar-SY"/>
              </w:rPr>
              <w:t>6</w:t>
            </w:r>
          </w:p>
        </w:tc>
      </w:tr>
      <w:tr w:rsidR="009640E6" w14:paraId="06991DEE" w14:textId="77777777" w:rsidTr="00E10EC6">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8460" w:type="dxa"/>
            <w:tcBorders>
              <w:left w:val="single" w:sz="12" w:space="0" w:color="FFFFFF" w:themeColor="background1"/>
              <w:right w:val="single" w:sz="12" w:space="0" w:color="4AB5C4" w:themeColor="accent5"/>
            </w:tcBorders>
          </w:tcPr>
          <w:p w14:paraId="501D1828" w14:textId="07F039DF" w:rsidR="009640E6" w:rsidRPr="00175855" w:rsidRDefault="00E91A69" w:rsidP="009640E6">
            <w:pPr>
              <w:rPr>
                <w:rStyle w:val="Hyperlink"/>
              </w:rPr>
            </w:pPr>
            <w:hyperlink w:anchor="فصل2" w:history="1">
              <w:r w:rsidR="00A37A4B" w:rsidRPr="00E10EC6">
                <w:rPr>
                  <w:rStyle w:val="Hyperlink"/>
                  <w:rFonts w:asciiTheme="minorBidi" w:hAnsiTheme="minorBidi" w:hint="cs"/>
                  <w:b w:val="0"/>
                  <w:bCs w:val="0"/>
                  <w:sz w:val="36"/>
                  <w:szCs w:val="36"/>
                  <w:rtl/>
                  <w14:shadow w14:blurRad="38100" w14:dist="19050" w14:dir="2700000" w14:sx="100000" w14:sy="100000" w14:kx="0" w14:ky="0" w14:algn="tl">
                    <w14:schemeClr w14:val="dk1">
                      <w14:alpha w14:val="60000"/>
                    </w14:schemeClr>
                  </w14:shadow>
                </w:rPr>
                <w:t xml:space="preserve">تعليمات نظام قواعد إدارة المعطيات </w:t>
              </w:r>
              <w:r w:rsidR="00A37A4B" w:rsidRPr="00E10EC6">
                <w:rPr>
                  <w:rStyle w:val="Hyperlink"/>
                  <w:rFonts w:asciiTheme="minorBidi" w:hAnsiTheme="minorBidi"/>
                  <w:b w:val="0"/>
                  <w:bCs w:val="0"/>
                  <w:sz w:val="36"/>
                  <w:szCs w:val="36"/>
                  <w14:shadow w14:blurRad="38100" w14:dist="19050" w14:dir="2700000" w14:sx="100000" w14:sy="100000" w14:kx="0" w14:ky="0" w14:algn="tl">
                    <w14:schemeClr w14:val="dk1">
                      <w14:alpha w14:val="60000"/>
                    </w14:schemeClr>
                  </w14:shadow>
                </w:rPr>
                <w:t>SQL</w:t>
              </w:r>
            </w:hyperlink>
          </w:p>
        </w:tc>
        <w:tc>
          <w:tcPr>
            <w:tcW w:w="1620" w:type="dxa"/>
            <w:tcBorders>
              <w:left w:val="single" w:sz="12" w:space="0" w:color="4AB5C4" w:themeColor="accent5"/>
              <w:right w:val="single" w:sz="12" w:space="0" w:color="FFFFFF" w:themeColor="background1"/>
            </w:tcBorders>
          </w:tcPr>
          <w:p w14:paraId="07349086" w14:textId="65BBBD62" w:rsidR="008558FF" w:rsidRPr="008558FF" w:rsidRDefault="00E10EC6" w:rsidP="008558F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8"/>
                <w:szCs w:val="28"/>
                <w:rtl/>
                <w:lang w:bidi="ar-SY"/>
              </w:rPr>
            </w:pPr>
            <w:r>
              <w:rPr>
                <w:rFonts w:ascii="Simplified Arabic" w:hAnsi="Simplified Arabic" w:cs="Simplified Arabic" w:hint="cs"/>
                <w:b/>
                <w:bCs/>
                <w:sz w:val="28"/>
                <w:szCs w:val="28"/>
                <w:rtl/>
                <w:lang w:bidi="ar-SY"/>
              </w:rPr>
              <w:t>39</w:t>
            </w:r>
          </w:p>
        </w:tc>
      </w:tr>
      <w:tr w:rsidR="009640E6" w14:paraId="093092F3" w14:textId="77777777" w:rsidTr="00E10EC6">
        <w:trPr>
          <w:trHeight w:val="631"/>
        </w:trPr>
        <w:tc>
          <w:tcPr>
            <w:cnfStyle w:val="001000000000" w:firstRow="0" w:lastRow="0" w:firstColumn="1" w:lastColumn="0" w:oddVBand="0" w:evenVBand="0" w:oddHBand="0" w:evenHBand="0" w:firstRowFirstColumn="0" w:firstRowLastColumn="0" w:lastRowFirstColumn="0" w:lastRowLastColumn="0"/>
            <w:tcW w:w="8460" w:type="dxa"/>
            <w:tcBorders>
              <w:left w:val="single" w:sz="12" w:space="0" w:color="FFFFFF" w:themeColor="background1"/>
              <w:right w:val="single" w:sz="12" w:space="0" w:color="4AB5C4" w:themeColor="accent5"/>
            </w:tcBorders>
          </w:tcPr>
          <w:p w14:paraId="036A94AF" w14:textId="289A6579" w:rsidR="0029264C" w:rsidRPr="00175855" w:rsidRDefault="00E91A69" w:rsidP="0029264C">
            <w:pPr>
              <w:rPr>
                <w:rStyle w:val="Hyperlink"/>
                <w:rtl/>
              </w:rPr>
            </w:pPr>
            <w:hyperlink w:anchor="فصل3" w:history="1">
              <w:r w:rsidR="00A37A4B" w:rsidRPr="00E10EC6">
                <w:rPr>
                  <w:rStyle w:val="Hyperlink"/>
                  <w:rFonts w:asciiTheme="minorBidi" w:hAnsiTheme="minorBidi" w:hint="cs"/>
                  <w:b w:val="0"/>
                  <w:bCs w:val="0"/>
                  <w:sz w:val="36"/>
                  <w:szCs w:val="36"/>
                  <w:rtl/>
                  <w14:shadow w14:blurRad="38100" w14:dist="19050" w14:dir="2700000" w14:sx="100000" w14:sy="100000" w14:kx="0" w14:ky="0" w14:algn="tl">
                    <w14:schemeClr w14:val="dk1">
                      <w14:alpha w14:val="60000"/>
                    </w14:schemeClr>
                  </w14:shadow>
                </w:rPr>
                <w:t>الجداول والاستعلامات والعمليات عليها</w:t>
              </w:r>
            </w:hyperlink>
          </w:p>
        </w:tc>
        <w:tc>
          <w:tcPr>
            <w:tcW w:w="1620" w:type="dxa"/>
            <w:tcBorders>
              <w:left w:val="single" w:sz="12" w:space="0" w:color="4AB5C4" w:themeColor="accent5"/>
              <w:right w:val="single" w:sz="12" w:space="0" w:color="FFFFFF" w:themeColor="background1"/>
            </w:tcBorders>
          </w:tcPr>
          <w:p w14:paraId="2AD6B027" w14:textId="52C28F4E" w:rsidR="008558FF" w:rsidRPr="008558FF" w:rsidRDefault="00A37A4B" w:rsidP="00E10EC6">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8"/>
                <w:szCs w:val="28"/>
                <w:rtl/>
                <w:lang w:bidi="ar-SY"/>
              </w:rPr>
            </w:pPr>
            <w:r>
              <w:rPr>
                <w:rFonts w:ascii="Simplified Arabic" w:hAnsi="Simplified Arabic" w:cs="Simplified Arabic" w:hint="cs"/>
                <w:b/>
                <w:bCs/>
                <w:sz w:val="28"/>
                <w:szCs w:val="28"/>
                <w:rtl/>
                <w:lang w:bidi="ar-SY"/>
              </w:rPr>
              <w:t>4</w:t>
            </w:r>
            <w:r w:rsidR="00E10EC6">
              <w:rPr>
                <w:rFonts w:ascii="Simplified Arabic" w:hAnsi="Simplified Arabic" w:cs="Simplified Arabic" w:hint="cs"/>
                <w:b/>
                <w:bCs/>
                <w:sz w:val="28"/>
                <w:szCs w:val="28"/>
                <w:rtl/>
                <w:lang w:bidi="ar-SY"/>
              </w:rPr>
              <w:t>5</w:t>
            </w:r>
          </w:p>
        </w:tc>
      </w:tr>
    </w:tbl>
    <w:tbl>
      <w:tblPr>
        <w:tblStyle w:val="6-1"/>
        <w:tblpPr w:leftFromText="180" w:rightFromText="180" w:vertAnchor="text" w:horzAnchor="margin" w:tblpY="177"/>
        <w:bidiVisual/>
        <w:tblW w:w="10080" w:type="dxa"/>
        <w:tblLook w:val="04A0" w:firstRow="1" w:lastRow="0" w:firstColumn="1" w:lastColumn="0" w:noHBand="0" w:noVBand="1"/>
      </w:tblPr>
      <w:tblGrid>
        <w:gridCol w:w="8460"/>
        <w:gridCol w:w="1620"/>
      </w:tblGrid>
      <w:tr w:rsidR="00E10EC6" w:rsidRPr="00692D85" w14:paraId="0711398A" w14:textId="77777777" w:rsidTr="00E10EC6">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8460" w:type="dxa"/>
            <w:tcBorders>
              <w:left w:val="single" w:sz="12" w:space="0" w:color="FFFFFF" w:themeColor="background1"/>
              <w:right w:val="single" w:sz="12" w:space="0" w:color="4AB5C4" w:themeColor="accent5"/>
            </w:tcBorders>
          </w:tcPr>
          <w:p w14:paraId="48EAAEAA" w14:textId="78D84FC4" w:rsidR="00E10EC6" w:rsidRPr="00E10EC6" w:rsidRDefault="00E10EC6" w:rsidP="00E10EC6">
            <w:pPr>
              <w:rPr>
                <w:rStyle w:val="Hyperlink"/>
                <w:rFonts w:asciiTheme="minorBidi" w:hAnsiTheme="minorBidi"/>
                <w:b w:val="0"/>
                <w:bCs w:val="0"/>
                <w:sz w:val="36"/>
                <w:szCs w:val="36"/>
                <w:rtl/>
                <w14:shadow w14:blurRad="38100" w14:dist="19050" w14:dir="2700000" w14:sx="100000" w14:sy="100000" w14:kx="0" w14:ky="0" w14:algn="tl">
                  <w14:schemeClr w14:val="dk1">
                    <w14:alpha w14:val="60000"/>
                  </w14:schemeClr>
                </w14:shadow>
              </w:rPr>
            </w:pPr>
            <w:r w:rsidRPr="00E10EC6">
              <w:rPr>
                <w:rStyle w:val="Hyperlink"/>
                <w:rFonts w:asciiTheme="minorBidi" w:hAnsiTheme="minorBidi"/>
                <w:sz w:val="36"/>
                <w:szCs w:val="36"/>
                <w:rtl/>
                <w14:shadow w14:blurRad="38100" w14:dist="19050" w14:dir="2700000" w14:sx="100000" w14:sy="100000" w14:kx="0" w14:ky="0" w14:algn="tl">
                  <w14:schemeClr w14:val="dk1">
                    <w14:alpha w14:val="60000"/>
                  </w14:schemeClr>
                </w14:shadow>
              </w:rPr>
              <w:fldChar w:fldCharType="begin"/>
            </w:r>
            <w:r w:rsidRPr="00E10EC6">
              <w:rPr>
                <w:rStyle w:val="Hyperlink"/>
                <w:rFonts w:asciiTheme="minorBidi" w:hAnsiTheme="minorBidi"/>
                <w:b w:val="0"/>
                <w:bCs w:val="0"/>
                <w:sz w:val="36"/>
                <w:szCs w:val="36"/>
                <w14:shadow w14:blurRad="38100" w14:dist="19050" w14:dir="2700000" w14:sx="100000" w14:sy="100000" w14:kx="0" w14:ky="0" w14:algn="tl">
                  <w14:schemeClr w14:val="dk1">
                    <w14:alpha w14:val="60000"/>
                  </w14:schemeClr>
                </w14:shadow>
              </w:rPr>
              <w:instrText>HYPERLINK</w:instrText>
            </w:r>
            <w:r w:rsidRPr="00E10EC6">
              <w:rPr>
                <w:rStyle w:val="Hyperlink"/>
                <w:rFonts w:asciiTheme="minorBidi" w:hAnsiTheme="minorBidi"/>
                <w:b w:val="0"/>
                <w:bCs w:val="0"/>
                <w:sz w:val="36"/>
                <w:szCs w:val="36"/>
                <w:rtl/>
                <w14:shadow w14:blurRad="38100" w14:dist="19050" w14:dir="2700000" w14:sx="100000" w14:sy="100000" w14:kx="0" w14:ky="0" w14:algn="tl">
                  <w14:schemeClr w14:val="dk1">
                    <w14:alpha w14:val="60000"/>
                  </w14:schemeClr>
                </w14:shadow>
              </w:rPr>
              <w:instrText xml:space="preserve">  \</w:instrText>
            </w:r>
            <w:r w:rsidRPr="00E10EC6">
              <w:rPr>
                <w:rStyle w:val="Hyperlink"/>
                <w:rFonts w:asciiTheme="minorBidi" w:hAnsiTheme="minorBidi"/>
                <w:b w:val="0"/>
                <w:bCs w:val="0"/>
                <w:sz w:val="36"/>
                <w:szCs w:val="36"/>
                <w14:shadow w14:blurRad="38100" w14:dist="19050" w14:dir="2700000" w14:sx="100000" w14:sy="100000" w14:kx="0" w14:ky="0" w14:algn="tl">
                  <w14:schemeClr w14:val="dk1">
                    <w14:alpha w14:val="60000"/>
                  </w14:schemeClr>
                </w14:shadow>
              </w:rPr>
              <w:instrText>l</w:instrText>
            </w:r>
            <w:r w:rsidRPr="00E10EC6">
              <w:rPr>
                <w:rStyle w:val="Hyperlink"/>
                <w:rFonts w:asciiTheme="minorBidi" w:hAnsiTheme="minorBidi"/>
                <w:b w:val="0"/>
                <w:bCs w:val="0"/>
                <w:sz w:val="36"/>
                <w:szCs w:val="36"/>
                <w:rtl/>
                <w14:shadow w14:blurRad="38100" w14:dist="19050" w14:dir="2700000" w14:sx="100000" w14:sy="100000" w14:kx="0" w14:ky="0" w14:algn="tl">
                  <w14:schemeClr w14:val="dk1">
                    <w14:alpha w14:val="60000"/>
                  </w14:schemeClr>
                </w14:shadow>
              </w:rPr>
              <w:instrText xml:space="preserve"> "</w:instrText>
            </w:r>
            <w:r w:rsidRPr="00E10EC6">
              <w:rPr>
                <w:rStyle w:val="Hyperlink"/>
                <w:rFonts w:asciiTheme="minorBidi" w:hAnsiTheme="minorBidi" w:hint="eastAsia"/>
                <w:b w:val="0"/>
                <w:bCs w:val="0"/>
                <w:sz w:val="36"/>
                <w:szCs w:val="36"/>
                <w:rtl/>
                <w14:shadow w14:blurRad="38100" w14:dist="19050" w14:dir="2700000" w14:sx="100000" w14:sy="100000" w14:kx="0" w14:ky="0" w14:algn="tl">
                  <w14:schemeClr w14:val="dk1">
                    <w14:alpha w14:val="60000"/>
                  </w14:schemeClr>
                </w14:shadow>
              </w:rPr>
              <w:instrText>القسمالعملي</w:instrText>
            </w:r>
            <w:r w:rsidRPr="00E10EC6">
              <w:rPr>
                <w:rStyle w:val="Hyperlink"/>
                <w:rFonts w:asciiTheme="minorBidi" w:hAnsiTheme="minorBidi"/>
                <w:b w:val="0"/>
                <w:bCs w:val="0"/>
                <w:sz w:val="36"/>
                <w:szCs w:val="36"/>
                <w:rtl/>
                <w14:shadow w14:blurRad="38100" w14:dist="19050" w14:dir="2700000" w14:sx="100000" w14:sy="100000" w14:kx="0" w14:ky="0" w14:algn="tl">
                  <w14:schemeClr w14:val="dk1">
                    <w14:alpha w14:val="60000"/>
                  </w14:schemeClr>
                </w14:shadow>
              </w:rPr>
              <w:instrText>"</w:instrText>
            </w:r>
            <w:r w:rsidRPr="00E10EC6">
              <w:rPr>
                <w:rStyle w:val="Hyperlink"/>
                <w:rFonts w:asciiTheme="minorBidi" w:hAnsiTheme="minorBidi"/>
                <w:sz w:val="36"/>
                <w:szCs w:val="36"/>
                <w:rtl/>
                <w14:shadow w14:blurRad="38100" w14:dist="19050" w14:dir="2700000" w14:sx="100000" w14:sy="100000" w14:kx="0" w14:ky="0" w14:algn="tl">
                  <w14:schemeClr w14:val="dk1">
                    <w14:alpha w14:val="60000"/>
                  </w14:schemeClr>
                </w14:shadow>
              </w:rPr>
              <w:fldChar w:fldCharType="separate"/>
            </w:r>
            <w:r w:rsidRPr="00E10EC6">
              <w:rPr>
                <w:rStyle w:val="Hyperlink"/>
                <w:rFonts w:asciiTheme="minorBidi" w:hAnsiTheme="minorBidi" w:hint="cs"/>
                <w:b w:val="0"/>
                <w:bCs w:val="0"/>
                <w:sz w:val="36"/>
                <w:szCs w:val="36"/>
                <w:rtl/>
                <w14:shadow w14:blurRad="38100" w14:dist="19050" w14:dir="2700000" w14:sx="100000" w14:sy="100000" w14:kx="0" w14:ky="0" w14:algn="tl">
                  <w14:schemeClr w14:val="dk1">
                    <w14:alpha w14:val="60000"/>
                  </w14:schemeClr>
                </w14:shadow>
              </w:rPr>
              <w:t>القسم العملي</w:t>
            </w:r>
          </w:p>
          <w:p w14:paraId="6E3B8D57" w14:textId="77777777" w:rsidR="00E10EC6" w:rsidRPr="00E10EC6" w:rsidRDefault="00E10EC6" w:rsidP="00E10EC6">
            <w:pPr>
              <w:rPr>
                <w:rStyle w:val="Hyperlink"/>
                <w:rFonts w:asciiTheme="minorBidi" w:hAnsiTheme="minorBidi"/>
                <w:b w:val="0"/>
                <w:bCs w:val="0"/>
                <w:sz w:val="36"/>
                <w:szCs w:val="36"/>
                <w:rtl/>
                <w14:shadow w14:blurRad="38100" w14:dist="19050" w14:dir="2700000" w14:sx="100000" w14:sy="100000" w14:kx="0" w14:ky="0" w14:algn="tl">
                  <w14:schemeClr w14:val="dk1">
                    <w14:alpha w14:val="60000"/>
                  </w14:schemeClr>
                </w14:shadow>
              </w:rPr>
            </w:pPr>
            <w:r w:rsidRPr="00E10EC6">
              <w:rPr>
                <w:rStyle w:val="Hyperlink"/>
                <w:rFonts w:asciiTheme="minorBidi" w:hAnsiTheme="minorBidi"/>
                <w:sz w:val="36"/>
                <w:szCs w:val="36"/>
                <w:rtl/>
                <w14:shadow w14:blurRad="38100" w14:dist="19050" w14:dir="2700000" w14:sx="100000" w14:sy="100000" w14:kx="0" w14:ky="0" w14:algn="tl">
                  <w14:schemeClr w14:val="dk1">
                    <w14:alpha w14:val="60000"/>
                  </w14:schemeClr>
                </w14:shadow>
              </w:rPr>
              <w:fldChar w:fldCharType="end"/>
            </w:r>
            <w:r w:rsidRPr="00E10EC6">
              <w:rPr>
                <w:rStyle w:val="Hyperlink"/>
                <w:rFonts w:asciiTheme="minorBidi" w:hAnsiTheme="minorBidi"/>
                <w:b w:val="0"/>
                <w:bCs w:val="0"/>
                <w:sz w:val="36"/>
                <w:szCs w:val="36"/>
                <w:rtl/>
                <w14:shadow w14:blurRad="38100" w14:dist="19050" w14:dir="2700000" w14:sx="100000" w14:sy="100000" w14:kx="0" w14:ky="0" w14:algn="tl">
                  <w14:schemeClr w14:val="dk1">
                    <w14:alpha w14:val="60000"/>
                  </w14:schemeClr>
                </w14:shadow>
              </w:rPr>
              <w:t xml:space="preserve"> </w:t>
            </w:r>
          </w:p>
        </w:tc>
        <w:tc>
          <w:tcPr>
            <w:tcW w:w="1620" w:type="dxa"/>
            <w:tcBorders>
              <w:left w:val="single" w:sz="12" w:space="0" w:color="4AB5C4" w:themeColor="accent5"/>
              <w:right w:val="single" w:sz="12" w:space="0" w:color="FFFFFF" w:themeColor="background1"/>
            </w:tcBorders>
          </w:tcPr>
          <w:p w14:paraId="7DAA3DC9" w14:textId="00139630" w:rsidR="00E10EC6" w:rsidRPr="008558FF" w:rsidRDefault="00E10EC6" w:rsidP="00E10EC6">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implified Arabic" w:hAnsi="Simplified Arabic" w:cs="Simplified Arabic" w:hint="cs"/>
                <w:b w:val="0"/>
                <w:bCs w:val="0"/>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w:t>
            </w:r>
          </w:p>
        </w:tc>
      </w:tr>
      <w:tr w:rsidR="00E10EC6" w:rsidRPr="00692D85" w14:paraId="14C42EDD" w14:textId="77777777" w:rsidTr="00E10EC6">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8460" w:type="dxa"/>
            <w:tcBorders>
              <w:left w:val="single" w:sz="12" w:space="0" w:color="FFFFFF" w:themeColor="background1"/>
              <w:right w:val="single" w:sz="12" w:space="0" w:color="4AB5C4" w:themeColor="accent5"/>
            </w:tcBorders>
          </w:tcPr>
          <w:p w14:paraId="3AD91DCD" w14:textId="760735F1" w:rsidR="00E10EC6" w:rsidRPr="009C017C" w:rsidRDefault="00E91A69" w:rsidP="00E10EC6">
            <w:pPr>
              <w:rPr>
                <w:rFonts w:asciiTheme="minorBidi" w:hAnsiTheme="minorBidi"/>
                <w:b w:val="0"/>
                <w:bCs w:val="0"/>
                <w:color w:val="6B9F25" w:themeColor="hyperlink"/>
                <w:sz w:val="32"/>
                <w:szCs w:val="32"/>
                <w:u w:val="single"/>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النتائج" w:history="1">
              <w:r w:rsidR="00E10EC6" w:rsidRPr="00E10EC6">
                <w:rPr>
                  <w:rStyle w:val="Hyperlink"/>
                  <w:rFonts w:asciiTheme="minorBidi" w:hAnsiTheme="minorBidi" w:hint="cs"/>
                  <w:b w:val="0"/>
                  <w:bCs w:val="0"/>
                  <w:sz w:val="36"/>
                  <w:szCs w:val="36"/>
                  <w:rtl/>
                  <w14:shadow w14:blurRad="38100" w14:dist="19050" w14:dir="2700000" w14:sx="100000" w14:sy="100000" w14:kx="0" w14:ky="0" w14:algn="tl">
                    <w14:schemeClr w14:val="dk1">
                      <w14:alpha w14:val="60000"/>
                    </w14:schemeClr>
                  </w14:shadow>
                </w:rPr>
                <w:t>النتائج</w:t>
              </w:r>
            </w:hyperlink>
          </w:p>
        </w:tc>
        <w:tc>
          <w:tcPr>
            <w:tcW w:w="1620" w:type="dxa"/>
            <w:tcBorders>
              <w:left w:val="single" w:sz="12" w:space="0" w:color="4AB5C4" w:themeColor="accent5"/>
              <w:right w:val="single" w:sz="12" w:space="0" w:color="FFFFFF" w:themeColor="background1"/>
            </w:tcBorders>
          </w:tcPr>
          <w:p w14:paraId="365923EE" w14:textId="4AE6337F" w:rsidR="00E10EC6" w:rsidRDefault="00E10EC6" w:rsidP="00E10EC6">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Cs/>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implified Arabic" w:hAnsi="Simplified Arabic" w:cs="Simplified Arabic" w:hint="cs"/>
                <w:bCs/>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63</w:t>
            </w:r>
          </w:p>
        </w:tc>
      </w:tr>
      <w:tr w:rsidR="00E10EC6" w:rsidRPr="00692D85" w14:paraId="0C2A6B26" w14:textId="77777777" w:rsidTr="00E10EC6">
        <w:trPr>
          <w:trHeight w:val="625"/>
        </w:trPr>
        <w:tc>
          <w:tcPr>
            <w:cnfStyle w:val="001000000000" w:firstRow="0" w:lastRow="0" w:firstColumn="1" w:lastColumn="0" w:oddVBand="0" w:evenVBand="0" w:oddHBand="0" w:evenHBand="0" w:firstRowFirstColumn="0" w:firstRowLastColumn="0" w:lastRowFirstColumn="0" w:lastRowLastColumn="0"/>
            <w:tcW w:w="8460" w:type="dxa"/>
            <w:tcBorders>
              <w:left w:val="single" w:sz="12" w:space="0" w:color="FFFFFF" w:themeColor="background1"/>
              <w:right w:val="single" w:sz="12" w:space="0" w:color="4AB5C4" w:themeColor="accent5"/>
            </w:tcBorders>
          </w:tcPr>
          <w:p w14:paraId="7771D340" w14:textId="0311668A" w:rsidR="00E10EC6" w:rsidRDefault="00E91A69" w:rsidP="00E10EC6">
            <w:pPr>
              <w:rPr>
                <w:rFonts w:asciiTheme="minorBidi" w:hAnsiTheme="minorBidi"/>
                <w:b w:val="0"/>
                <w:bCs w:val="0"/>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المقترحات" w:history="1">
              <w:r w:rsidR="00E10EC6" w:rsidRPr="00E10EC6">
                <w:rPr>
                  <w:rStyle w:val="Hyperlink"/>
                  <w:rFonts w:asciiTheme="minorBidi" w:hAnsiTheme="minorBidi" w:hint="cs"/>
                  <w:b w:val="0"/>
                  <w:bCs w:val="0"/>
                  <w:sz w:val="36"/>
                  <w:szCs w:val="36"/>
                  <w:rtl/>
                  <w14:shadow w14:blurRad="38100" w14:dist="19050" w14:dir="2700000" w14:sx="100000" w14:sy="100000" w14:kx="0" w14:ky="0" w14:algn="tl">
                    <w14:schemeClr w14:val="dk1">
                      <w14:alpha w14:val="60000"/>
                    </w14:schemeClr>
                  </w14:shadow>
                </w:rPr>
                <w:t>المقترحات</w:t>
              </w:r>
            </w:hyperlink>
          </w:p>
        </w:tc>
        <w:tc>
          <w:tcPr>
            <w:tcW w:w="1620" w:type="dxa"/>
            <w:tcBorders>
              <w:left w:val="single" w:sz="12" w:space="0" w:color="4AB5C4" w:themeColor="accent5"/>
              <w:right w:val="single" w:sz="12" w:space="0" w:color="FFFFFF" w:themeColor="background1"/>
            </w:tcBorders>
          </w:tcPr>
          <w:p w14:paraId="64C246FE" w14:textId="1ADF1DF5" w:rsidR="00E10EC6" w:rsidRDefault="00E10EC6" w:rsidP="00E10EC6">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Cs/>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implified Arabic" w:hAnsi="Simplified Arabic" w:cs="Simplified Arabic" w:hint="cs"/>
                <w:bCs/>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63</w:t>
            </w:r>
          </w:p>
        </w:tc>
      </w:tr>
      <w:tr w:rsidR="00E10EC6" w:rsidRPr="00692D85" w14:paraId="65518A71" w14:textId="77777777" w:rsidTr="00E10EC6">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8460" w:type="dxa"/>
            <w:tcBorders>
              <w:left w:val="single" w:sz="12" w:space="0" w:color="FFFFFF" w:themeColor="background1"/>
              <w:right w:val="single" w:sz="12" w:space="0" w:color="4AB5C4" w:themeColor="accent5"/>
            </w:tcBorders>
          </w:tcPr>
          <w:p w14:paraId="4546A01D" w14:textId="6F70BEC1" w:rsidR="00E10EC6" w:rsidRDefault="00E91A69" w:rsidP="00E10EC6">
            <w:pPr>
              <w:rPr>
                <w:rFonts w:asciiTheme="minorBidi" w:hAnsiTheme="minorBidi"/>
                <w:bCs w:val="0"/>
                <w:color w:val="000000" w:themeColor="text1"/>
                <w:sz w:val="32"/>
                <w:szCs w:val="32"/>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الخاتمة" w:history="1">
              <w:r w:rsidR="00E10EC6" w:rsidRPr="00E10EC6">
                <w:rPr>
                  <w:rStyle w:val="Hyperlink"/>
                  <w:rFonts w:asciiTheme="minorBidi" w:hAnsiTheme="minorBidi" w:hint="cs"/>
                  <w:b w:val="0"/>
                  <w:bCs w:val="0"/>
                  <w:sz w:val="36"/>
                  <w:szCs w:val="36"/>
                  <w:rtl/>
                  <w14:shadow w14:blurRad="38100" w14:dist="19050" w14:dir="2700000" w14:sx="100000" w14:sy="100000" w14:kx="0" w14:ky="0" w14:algn="tl">
                    <w14:schemeClr w14:val="dk1">
                      <w14:alpha w14:val="60000"/>
                    </w14:schemeClr>
                  </w14:shadow>
                </w:rPr>
                <w:t>الخاتمة</w:t>
              </w:r>
            </w:hyperlink>
          </w:p>
        </w:tc>
        <w:tc>
          <w:tcPr>
            <w:tcW w:w="1620" w:type="dxa"/>
            <w:tcBorders>
              <w:left w:val="single" w:sz="12" w:space="0" w:color="4AB5C4" w:themeColor="accent5"/>
              <w:right w:val="single" w:sz="12" w:space="0" w:color="FFFFFF" w:themeColor="background1"/>
            </w:tcBorders>
          </w:tcPr>
          <w:p w14:paraId="41794B7B" w14:textId="1FFC3F40" w:rsidR="00E10EC6" w:rsidRDefault="00E10EC6" w:rsidP="00E10EC6">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Cs/>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implified Arabic" w:hAnsi="Simplified Arabic" w:cs="Simplified Arabic" w:hint="cs"/>
                <w:bCs/>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64</w:t>
            </w:r>
          </w:p>
        </w:tc>
      </w:tr>
      <w:tr w:rsidR="00E10EC6" w:rsidRPr="00692D85" w14:paraId="7EB7C91F" w14:textId="77777777" w:rsidTr="00E10EC6">
        <w:trPr>
          <w:trHeight w:val="1036"/>
        </w:trPr>
        <w:tc>
          <w:tcPr>
            <w:cnfStyle w:val="001000000000" w:firstRow="0" w:lastRow="0" w:firstColumn="1" w:lastColumn="0" w:oddVBand="0" w:evenVBand="0" w:oddHBand="0" w:evenHBand="0" w:firstRowFirstColumn="0" w:firstRowLastColumn="0" w:lastRowFirstColumn="0" w:lastRowLastColumn="0"/>
            <w:tcW w:w="8460" w:type="dxa"/>
            <w:tcBorders>
              <w:left w:val="single" w:sz="12" w:space="0" w:color="FFFFFF" w:themeColor="background1"/>
              <w:right w:val="single" w:sz="12" w:space="0" w:color="4AB5C4" w:themeColor="accent5"/>
            </w:tcBorders>
          </w:tcPr>
          <w:p w14:paraId="04390C50" w14:textId="657AC0AF" w:rsidR="00E10EC6" w:rsidRPr="00954953" w:rsidRDefault="00E91A69" w:rsidP="00E10EC6">
            <w:pPr>
              <w:rPr>
                <w:rStyle w:val="Hyperlink"/>
                <w:rFonts w:asciiTheme="minorBidi" w:hAnsiTheme="minorBidi"/>
                <w:b w:val="0"/>
                <w:bCs w:val="0"/>
                <w:sz w:val="32"/>
                <w:szCs w:val="3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إهداء" w:history="1">
              <w:r w:rsidR="00E10EC6" w:rsidRPr="00E10EC6">
                <w:rPr>
                  <w:rStyle w:val="Hyperlink"/>
                  <w:rFonts w:asciiTheme="minorBidi" w:hAnsiTheme="minorBidi" w:hint="cs"/>
                  <w:b w:val="0"/>
                  <w:bCs w:val="0"/>
                  <w:sz w:val="36"/>
                  <w:szCs w:val="36"/>
                  <w:rtl/>
                  <w14:shadow w14:blurRad="38100" w14:dist="19050" w14:dir="2700000" w14:sx="100000" w14:sy="100000" w14:kx="0" w14:ky="0" w14:algn="tl">
                    <w14:schemeClr w14:val="dk1">
                      <w14:alpha w14:val="60000"/>
                    </w14:schemeClr>
                  </w14:shadow>
                </w:rPr>
                <w:t>الإهداء</w:t>
              </w:r>
            </w:hyperlink>
            <w:r w:rsidR="00E10EC6" w:rsidRPr="00E10EC6">
              <w:rPr>
                <w:rStyle w:val="Hyperlink"/>
                <w:rFonts w:asciiTheme="minorBidi" w:hAnsiTheme="minorBidi" w:hint="cs"/>
                <w:b w:val="0"/>
                <w:bCs w:val="0"/>
                <w:sz w:val="36"/>
                <w:szCs w:val="36"/>
                <w:rtl/>
                <w14:shadow w14:blurRad="38100" w14:dist="19050" w14:dir="2700000" w14:sx="100000" w14:sy="100000" w14:kx="0" w14:ky="0" w14:algn="tl">
                  <w14:schemeClr w14:val="dk1">
                    <w14:alpha w14:val="60000"/>
                  </w14:schemeClr>
                </w14:shadow>
              </w:rPr>
              <w:t xml:space="preserve"> </w:t>
            </w:r>
          </w:p>
        </w:tc>
        <w:tc>
          <w:tcPr>
            <w:tcW w:w="1620" w:type="dxa"/>
            <w:tcBorders>
              <w:left w:val="single" w:sz="12" w:space="0" w:color="4AB5C4" w:themeColor="accent5"/>
              <w:right w:val="single" w:sz="12" w:space="0" w:color="FFFFFF" w:themeColor="background1"/>
            </w:tcBorders>
          </w:tcPr>
          <w:p w14:paraId="1B9A04D3" w14:textId="6D11085D" w:rsidR="00E10EC6" w:rsidRDefault="00E10EC6" w:rsidP="00E10EC6">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Cs/>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implified Arabic" w:hAnsi="Simplified Arabic" w:cs="Simplified Arabic" w:hint="cs"/>
                <w:bCs/>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65</w:t>
            </w:r>
          </w:p>
        </w:tc>
      </w:tr>
      <w:tr w:rsidR="00E10EC6" w:rsidRPr="00692D85" w14:paraId="3FB32A2C" w14:textId="77777777" w:rsidTr="00E10EC6">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8460" w:type="dxa"/>
            <w:tcBorders>
              <w:left w:val="single" w:sz="12" w:space="0" w:color="FFFFFF" w:themeColor="background1"/>
              <w:right w:val="single" w:sz="12" w:space="0" w:color="4AB5C4" w:themeColor="accent5"/>
            </w:tcBorders>
          </w:tcPr>
          <w:p w14:paraId="6BABAC7C" w14:textId="5298CA95" w:rsidR="00E10EC6" w:rsidRPr="00954953" w:rsidRDefault="00E91A69" w:rsidP="00E10EC6">
            <w:pPr>
              <w:rPr>
                <w:rStyle w:val="Hyperlink"/>
                <w:rFonts w:asciiTheme="minorBidi" w:hAnsiTheme="minorBidi"/>
                <w:b w:val="0"/>
                <w:bCs w:val="0"/>
                <w:sz w:val="32"/>
                <w:szCs w:val="32"/>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المصادروالمراجع" w:history="1">
              <w:r w:rsidR="00E10EC6" w:rsidRPr="00E10EC6">
                <w:rPr>
                  <w:rStyle w:val="Hyperlink"/>
                  <w:rFonts w:asciiTheme="minorBidi" w:hAnsiTheme="minorBidi" w:hint="cs"/>
                  <w:b w:val="0"/>
                  <w:bCs w:val="0"/>
                  <w:sz w:val="36"/>
                  <w:szCs w:val="36"/>
                  <w:rtl/>
                  <w14:shadow w14:blurRad="38100" w14:dist="19050" w14:dir="2700000" w14:sx="100000" w14:sy="100000" w14:kx="0" w14:ky="0" w14:algn="tl">
                    <w14:schemeClr w14:val="dk1">
                      <w14:alpha w14:val="60000"/>
                    </w14:schemeClr>
                  </w14:shadow>
                </w:rPr>
                <w:t>المصادر والمراجع</w:t>
              </w:r>
            </w:hyperlink>
          </w:p>
        </w:tc>
        <w:tc>
          <w:tcPr>
            <w:tcW w:w="1620" w:type="dxa"/>
            <w:tcBorders>
              <w:left w:val="single" w:sz="12" w:space="0" w:color="4AB5C4" w:themeColor="accent5"/>
              <w:right w:val="single" w:sz="12" w:space="0" w:color="FFFFFF" w:themeColor="background1"/>
            </w:tcBorders>
          </w:tcPr>
          <w:p w14:paraId="34050590" w14:textId="79493643" w:rsidR="00E10EC6" w:rsidRDefault="00E10EC6" w:rsidP="00E10EC6">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Cs/>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implified Arabic" w:hAnsi="Simplified Arabic" w:cs="Simplified Arabic" w:hint="cs"/>
                <w:bCs/>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66</w:t>
            </w:r>
          </w:p>
        </w:tc>
      </w:tr>
    </w:tbl>
    <w:p w14:paraId="2572F9E6" w14:textId="77777777" w:rsidR="00B82066" w:rsidRDefault="00B82066" w:rsidP="00BE14A0">
      <w:pPr>
        <w:rPr>
          <w:rFonts w:ascii="Simplified Arabic" w:hAnsi="Simplified Arabic" w:cs="Simplified Arabic"/>
          <w:b/>
          <w:bCs/>
          <w:color w:val="000000" w:themeColor="text1"/>
          <w:sz w:val="36"/>
          <w:szCs w:val="36"/>
          <w:rtl/>
          <w:lang w:bidi="ar-SY"/>
        </w:rPr>
      </w:pPr>
    </w:p>
    <w:p w14:paraId="6D494A66" w14:textId="77777777" w:rsidR="00BE14A0" w:rsidRDefault="00BE14A0" w:rsidP="00BE14A0">
      <w:pPr>
        <w:rPr>
          <w:rFonts w:ascii="Simplified Arabic" w:hAnsi="Simplified Arabic" w:cs="Simplified Arabic"/>
          <w:b/>
          <w:bCs/>
          <w:color w:val="000000" w:themeColor="text1"/>
          <w:sz w:val="36"/>
          <w:szCs w:val="36"/>
          <w:rtl/>
          <w:lang w:bidi="ar-SY"/>
        </w:rPr>
      </w:pPr>
    </w:p>
    <w:p w14:paraId="5765B10D" w14:textId="77777777" w:rsidR="00E10EC6" w:rsidRDefault="00E10EC6" w:rsidP="00BE14A0">
      <w:pPr>
        <w:rPr>
          <w:rFonts w:ascii="Simplified Arabic" w:hAnsi="Simplified Arabic" w:cs="Simplified Arabic"/>
          <w:b/>
          <w:bCs/>
          <w:color w:val="000000" w:themeColor="text1"/>
          <w:sz w:val="36"/>
          <w:szCs w:val="36"/>
          <w:rtl/>
          <w:lang w:bidi="ar-SY"/>
        </w:rPr>
      </w:pPr>
    </w:p>
    <w:p w14:paraId="73461C1B" w14:textId="77777777" w:rsidR="00E10EC6" w:rsidRDefault="00E10EC6" w:rsidP="00BE14A0">
      <w:pPr>
        <w:rPr>
          <w:rFonts w:ascii="Simplified Arabic" w:hAnsi="Simplified Arabic" w:cs="Simplified Arabic"/>
          <w:b/>
          <w:bCs/>
          <w:color w:val="000000" w:themeColor="text1"/>
          <w:sz w:val="36"/>
          <w:szCs w:val="36"/>
          <w:rtl/>
          <w:lang w:bidi="ar-SY"/>
        </w:rPr>
      </w:pPr>
    </w:p>
    <w:p w14:paraId="63B13696" w14:textId="77777777" w:rsidR="00E10EC6" w:rsidRDefault="00E10EC6" w:rsidP="00BE14A0">
      <w:pPr>
        <w:rPr>
          <w:rFonts w:ascii="Simplified Arabic" w:hAnsi="Simplified Arabic" w:cs="Simplified Arabic"/>
          <w:b/>
          <w:bCs/>
          <w:color w:val="000000" w:themeColor="text1"/>
          <w:sz w:val="36"/>
          <w:szCs w:val="36"/>
          <w:rtl/>
          <w:lang w:bidi="ar-SY"/>
        </w:rPr>
      </w:pPr>
    </w:p>
    <w:p w14:paraId="2087FF39" w14:textId="77777777" w:rsidR="00E10EC6" w:rsidRDefault="00E10EC6" w:rsidP="00BE14A0">
      <w:pPr>
        <w:rPr>
          <w:rFonts w:ascii="Simplified Arabic" w:hAnsi="Simplified Arabic" w:cs="Simplified Arabic"/>
          <w:b/>
          <w:bCs/>
          <w:color w:val="000000" w:themeColor="text1"/>
          <w:sz w:val="36"/>
          <w:szCs w:val="36"/>
          <w:rtl/>
          <w:lang w:bidi="ar-SY"/>
        </w:rPr>
      </w:pPr>
    </w:p>
    <w:p w14:paraId="1C56E24F" w14:textId="77777777" w:rsidR="00E10EC6" w:rsidRDefault="00E10EC6" w:rsidP="00BE14A0">
      <w:pPr>
        <w:rPr>
          <w:rFonts w:ascii="Simplified Arabic" w:hAnsi="Simplified Arabic" w:cs="Simplified Arabic"/>
          <w:b/>
          <w:bCs/>
          <w:color w:val="000000" w:themeColor="text1"/>
          <w:sz w:val="36"/>
          <w:szCs w:val="36"/>
          <w:rtl/>
          <w:lang w:bidi="ar-SY"/>
        </w:rPr>
      </w:pPr>
    </w:p>
    <w:p w14:paraId="4C34B7CE" w14:textId="77777777" w:rsidR="00E10EC6" w:rsidRDefault="00E10EC6" w:rsidP="00BE14A0">
      <w:pPr>
        <w:rPr>
          <w:rFonts w:ascii="Simplified Arabic" w:hAnsi="Simplified Arabic" w:cs="Simplified Arabic"/>
          <w:b/>
          <w:bCs/>
          <w:color w:val="000000" w:themeColor="text1"/>
          <w:sz w:val="36"/>
          <w:szCs w:val="36"/>
          <w:rtl/>
          <w:lang w:bidi="ar-SY"/>
        </w:rPr>
      </w:pPr>
    </w:p>
    <w:p w14:paraId="43020C8F" w14:textId="77777777" w:rsidR="00E10EC6" w:rsidRDefault="00E10EC6" w:rsidP="00BE14A0">
      <w:pPr>
        <w:rPr>
          <w:rFonts w:ascii="Simplified Arabic" w:hAnsi="Simplified Arabic" w:cs="Simplified Arabic"/>
          <w:b/>
          <w:bCs/>
          <w:color w:val="000000" w:themeColor="text1"/>
          <w:sz w:val="36"/>
          <w:szCs w:val="36"/>
          <w:rtl/>
          <w:lang w:bidi="ar-SY"/>
        </w:rPr>
      </w:pPr>
    </w:p>
    <w:tbl>
      <w:tblPr>
        <w:tblStyle w:val="6-1"/>
        <w:bidiVisual/>
        <w:tblW w:w="10073" w:type="dxa"/>
        <w:tblLook w:val="04A0" w:firstRow="1" w:lastRow="0" w:firstColumn="1" w:lastColumn="0" w:noHBand="0" w:noVBand="1"/>
      </w:tblPr>
      <w:tblGrid>
        <w:gridCol w:w="40"/>
        <w:gridCol w:w="894"/>
        <w:gridCol w:w="3204"/>
        <w:gridCol w:w="850"/>
        <w:gridCol w:w="717"/>
        <w:gridCol w:w="3388"/>
        <w:gridCol w:w="943"/>
        <w:gridCol w:w="37"/>
      </w:tblGrid>
      <w:tr w:rsidR="000F7DE3" w:rsidRPr="000F7DE3" w14:paraId="31E409CB" w14:textId="77777777" w:rsidTr="00812AFB">
        <w:trPr>
          <w:gridAfter w:val="1"/>
          <w:cnfStyle w:val="100000000000" w:firstRow="1" w:lastRow="0" w:firstColumn="0" w:lastColumn="0" w:oddVBand="0" w:evenVBand="0" w:oddHBand="0" w:evenHBand="0" w:firstRowFirstColumn="0" w:firstRowLastColumn="0" w:lastRowFirstColumn="0" w:lastRowLastColumn="0"/>
          <w:wAfter w:w="37" w:type="dxa"/>
          <w:trHeight w:val="995"/>
        </w:trPr>
        <w:tc>
          <w:tcPr>
            <w:cnfStyle w:val="001000000000" w:firstRow="0" w:lastRow="0" w:firstColumn="1" w:lastColumn="0" w:oddVBand="0" w:evenVBand="0" w:oddHBand="0" w:evenHBand="0" w:firstRowFirstColumn="0" w:firstRowLastColumn="0" w:lastRowFirstColumn="0" w:lastRowLastColumn="0"/>
            <w:tcW w:w="10036" w:type="dxa"/>
            <w:gridSpan w:val="7"/>
            <w:tcBorders>
              <w:left w:val="single" w:sz="12" w:space="0" w:color="FFFFFF" w:themeColor="background1"/>
              <w:right w:val="single" w:sz="12" w:space="0" w:color="FFFFFF" w:themeColor="background1"/>
            </w:tcBorders>
          </w:tcPr>
          <w:p w14:paraId="067E2F2A" w14:textId="6995F33B" w:rsidR="000F7DE3" w:rsidRPr="002007EF" w:rsidRDefault="000F7DE3" w:rsidP="000F7DE3">
            <w:pPr>
              <w:jc w:val="center"/>
              <w:rPr>
                <w:rFonts w:ascii="Simplified Arabic" w:hAnsi="Simplified Arabic" w:cs="Simplified Arabic"/>
                <w:sz w:val="28"/>
                <w:szCs w:val="28"/>
                <w:rtl/>
                <w:lang w:bidi="ar-SY"/>
              </w:rPr>
            </w:pPr>
            <w:r w:rsidRPr="002007EF">
              <w:rPr>
                <w:rFonts w:ascii="Simplified Arabic" w:hAnsi="Simplified Arabic" w:cs="Simplified Arabic" w:hint="cs"/>
                <w:sz w:val="40"/>
                <w:szCs w:val="40"/>
                <w:rtl/>
                <w:lang w:bidi="ar-SY"/>
              </w:rPr>
              <w:t>فهرس الأشـــــــكال</w:t>
            </w:r>
          </w:p>
        </w:tc>
      </w:tr>
      <w:tr w:rsidR="009864E2" w:rsidRPr="000F7DE3" w14:paraId="27286E48" w14:textId="77777777" w:rsidTr="00D97BBD">
        <w:trPr>
          <w:gridBefore w:val="1"/>
          <w:cnfStyle w:val="000000100000" w:firstRow="0" w:lastRow="0" w:firstColumn="0" w:lastColumn="0" w:oddVBand="0" w:evenVBand="0" w:oddHBand="1" w:evenHBand="0" w:firstRowFirstColumn="0" w:firstRowLastColumn="0" w:lastRowFirstColumn="0" w:lastRowLastColumn="0"/>
          <w:wBefore w:w="40" w:type="dxa"/>
          <w:trHeight w:val="995"/>
        </w:trPr>
        <w:tc>
          <w:tcPr>
            <w:cnfStyle w:val="001000000000" w:firstRow="0" w:lastRow="0" w:firstColumn="1" w:lastColumn="0" w:oddVBand="0" w:evenVBand="0" w:oddHBand="0" w:evenHBand="0" w:firstRowFirstColumn="0" w:firstRowLastColumn="0" w:lastRowFirstColumn="0" w:lastRowLastColumn="0"/>
            <w:tcW w:w="896" w:type="dxa"/>
            <w:tcBorders>
              <w:left w:val="single" w:sz="12" w:space="0" w:color="FFFFFF" w:themeColor="background1"/>
              <w:right w:val="single" w:sz="12" w:space="0" w:color="0989B1" w:themeColor="accent6"/>
            </w:tcBorders>
          </w:tcPr>
          <w:p w14:paraId="7997C0AF" w14:textId="17130273" w:rsidR="009864E2" w:rsidRPr="000F7DE3" w:rsidRDefault="009864E2" w:rsidP="000F7DE3">
            <w:pPr>
              <w:jc w:val="center"/>
              <w:rPr>
                <w:rFonts w:asciiTheme="minorBidi" w:hAnsiTheme="minorBidi"/>
                <w:color w:val="auto"/>
                <w:sz w:val="28"/>
                <w:szCs w:val="28"/>
                <w:rtl/>
                <w:lang w:bidi="ar-SY"/>
                <w14:glow w14:rad="101600">
                  <w14:schemeClr w14:val="bg2">
                    <w14:alpha w14:val="40000"/>
                    <w14:lumMod w14:val="25000"/>
                  </w14:schemeClr>
                </w14:glow>
              </w:rPr>
            </w:pPr>
            <w:r w:rsidRPr="000F7DE3">
              <w:rPr>
                <w:rFonts w:asciiTheme="minorBidi" w:hAnsiTheme="minorBidi" w:hint="cs"/>
                <w:color w:val="auto"/>
                <w:sz w:val="28"/>
                <w:szCs w:val="28"/>
                <w:rtl/>
                <w:lang w:bidi="ar-SY"/>
                <w14:glow w14:rad="101600">
                  <w14:schemeClr w14:val="bg2">
                    <w14:alpha w14:val="40000"/>
                    <w14:lumMod w14:val="25000"/>
                  </w14:schemeClr>
                </w14:glow>
              </w:rPr>
              <w:t>(1)</w:t>
            </w:r>
          </w:p>
        </w:tc>
        <w:tc>
          <w:tcPr>
            <w:tcW w:w="3225" w:type="dxa"/>
            <w:tcBorders>
              <w:left w:val="single" w:sz="12" w:space="0" w:color="0989B1" w:themeColor="accent6"/>
            </w:tcBorders>
          </w:tcPr>
          <w:p w14:paraId="1FBF36FB" w14:textId="07B72A10" w:rsidR="009864E2" w:rsidRPr="005A1CA2" w:rsidRDefault="005A1CA2" w:rsidP="000F7DE3">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F7B">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يوضح</w:t>
            </w:r>
            <w:r w:rsidRPr="00226F7B">
              <w:rPr>
                <w:rFonts w:asciiTheme="minorBidi" w:eastAsia="SimSun" w:hAnsiTheme="minorBidi"/>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26F7B">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طبقات</w:t>
            </w:r>
            <w:r w:rsidRPr="00226F7B">
              <w:rPr>
                <w:rFonts w:asciiTheme="minorBidi" w:eastAsia="SimSun" w:hAnsiTheme="minorBidi"/>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26F7B">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نظام</w:t>
            </w:r>
            <w:r w:rsidRPr="00226F7B">
              <w:rPr>
                <w:rFonts w:asciiTheme="minorBidi" w:eastAsia="SimSun" w:hAnsiTheme="minorBidi"/>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26F7B">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التشغيل</w:t>
            </w:r>
            <w:r w:rsidRPr="00226F7B">
              <w:rPr>
                <w:rFonts w:asciiTheme="minorBidi" w:eastAsia="SimSun" w:hAnsiTheme="minorBidi"/>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26F7B">
              <w:rPr>
                <w:rFonts w:asciiTheme="minorBidi" w:eastAsia="SimSun" w:hAnsiTheme="minorBid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Android</w:t>
            </w:r>
          </w:p>
        </w:tc>
        <w:tc>
          <w:tcPr>
            <w:tcW w:w="854" w:type="dxa"/>
            <w:tcBorders>
              <w:right w:val="single" w:sz="12" w:space="0" w:color="0989B1" w:themeColor="accent6"/>
            </w:tcBorders>
          </w:tcPr>
          <w:p w14:paraId="4DC80098" w14:textId="73C0F04D" w:rsidR="009864E2" w:rsidRPr="009D2CF4" w:rsidRDefault="00D97BBD" w:rsidP="000F7DE3">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66684" w:themeColor="accent6" w:themeShade="BF"/>
                <w:sz w:val="28"/>
                <w:szCs w:val="28"/>
                <w:rtl/>
                <w:lang w:bidi="ar-SY"/>
                <w14:glow w14:rad="101600">
                  <w14:schemeClr w14:val="bg2">
                    <w14:alpha w14:val="40000"/>
                    <w14:lumMod w14:val="25000"/>
                  </w14:schemeClr>
                </w14:glow>
              </w:rPr>
            </w:pPr>
            <w:r>
              <w:rPr>
                <w:rFonts w:asciiTheme="minorBidi" w:hAnsiTheme="minorBidi" w:hint="cs"/>
                <w:color w:val="066684" w:themeColor="accent6" w:themeShade="BF"/>
                <w:sz w:val="28"/>
                <w:szCs w:val="28"/>
                <w:rtl/>
                <w:lang w:bidi="ar-SY"/>
                <w14:glow w14:rad="101600">
                  <w14:schemeClr w14:val="bg2">
                    <w14:alpha w14:val="40000"/>
                    <w14:lumMod w14:val="25000"/>
                  </w14:schemeClr>
                </w14:glow>
              </w:rPr>
              <w:t>13</w:t>
            </w:r>
          </w:p>
        </w:tc>
        <w:tc>
          <w:tcPr>
            <w:tcW w:w="663" w:type="dxa"/>
            <w:tcBorders>
              <w:left w:val="single" w:sz="12" w:space="0" w:color="0989B1" w:themeColor="accent6"/>
              <w:right w:val="single" w:sz="12" w:space="0" w:color="0989B1" w:themeColor="accent6"/>
            </w:tcBorders>
          </w:tcPr>
          <w:p w14:paraId="6CACD8FE" w14:textId="3D4F3BAC" w:rsidR="009864E2" w:rsidRPr="000F7DE3" w:rsidRDefault="009864E2" w:rsidP="000F7DE3">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auto"/>
                <w:sz w:val="28"/>
                <w:szCs w:val="28"/>
                <w:rtl/>
                <w:lang w:bidi="ar-SY"/>
                <w14:glow w14:rad="101600">
                  <w14:schemeClr w14:val="bg2">
                    <w14:alpha w14:val="40000"/>
                    <w14:lumMod w14:val="25000"/>
                  </w14:schemeClr>
                </w14:glow>
              </w:rPr>
            </w:pPr>
            <w:r>
              <w:rPr>
                <w:rFonts w:asciiTheme="minorBidi" w:hAnsiTheme="minorBidi" w:hint="cs"/>
                <w:b/>
                <w:bCs/>
                <w:color w:val="auto"/>
                <w:sz w:val="28"/>
                <w:szCs w:val="28"/>
                <w:rtl/>
                <w:lang w:bidi="ar-SY"/>
                <w14:glow w14:rad="101600">
                  <w14:schemeClr w14:val="bg2">
                    <w14:alpha w14:val="40000"/>
                    <w14:lumMod w14:val="25000"/>
                  </w14:schemeClr>
                </w14:glow>
              </w:rPr>
              <w:t>(2)</w:t>
            </w:r>
          </w:p>
        </w:tc>
        <w:tc>
          <w:tcPr>
            <w:tcW w:w="3410" w:type="dxa"/>
            <w:tcBorders>
              <w:left w:val="single" w:sz="12" w:space="0" w:color="0989B1" w:themeColor="accent6"/>
            </w:tcBorders>
          </w:tcPr>
          <w:p w14:paraId="2E9231DC" w14:textId="60ECDF5A" w:rsidR="009864E2" w:rsidRPr="00692D85" w:rsidRDefault="00E35C19" w:rsidP="00E35C19">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F7B">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مثال الطُّلَّاب</w:t>
            </w:r>
          </w:p>
        </w:tc>
        <w:tc>
          <w:tcPr>
            <w:tcW w:w="985" w:type="dxa"/>
            <w:gridSpan w:val="2"/>
            <w:tcBorders>
              <w:right w:val="single" w:sz="12" w:space="0" w:color="FFFFFF" w:themeColor="background1"/>
            </w:tcBorders>
          </w:tcPr>
          <w:p w14:paraId="3E0D815C" w14:textId="7723F056" w:rsidR="009864E2" w:rsidRPr="009D2CF4" w:rsidRDefault="00D97BBD" w:rsidP="000F7DE3">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66684" w:themeColor="accent6" w:themeShade="BF"/>
                <w:sz w:val="28"/>
                <w:szCs w:val="28"/>
                <w:rtl/>
                <w:lang w:bidi="ar-SY"/>
                <w14:glow w14:rad="101600">
                  <w14:schemeClr w14:val="bg2">
                    <w14:alpha w14:val="40000"/>
                    <w14:lumMod w14:val="25000"/>
                  </w14:schemeClr>
                </w14:glow>
              </w:rPr>
            </w:pPr>
            <w:r>
              <w:rPr>
                <w:rFonts w:asciiTheme="minorBidi" w:hAnsiTheme="minorBidi" w:hint="cs"/>
                <w:color w:val="066684" w:themeColor="accent6" w:themeShade="BF"/>
                <w:sz w:val="28"/>
                <w:szCs w:val="28"/>
                <w:rtl/>
                <w:lang w:bidi="ar-SY"/>
                <w14:glow w14:rad="101600">
                  <w14:schemeClr w14:val="bg2">
                    <w14:alpha w14:val="40000"/>
                    <w14:lumMod w14:val="25000"/>
                  </w14:schemeClr>
                </w14:glow>
              </w:rPr>
              <w:t>16</w:t>
            </w:r>
          </w:p>
        </w:tc>
      </w:tr>
      <w:tr w:rsidR="009864E2" w:rsidRPr="000F7DE3" w14:paraId="01D9E440" w14:textId="77777777" w:rsidTr="00D97BBD">
        <w:trPr>
          <w:gridBefore w:val="1"/>
          <w:wBefore w:w="40" w:type="dxa"/>
          <w:trHeight w:val="1038"/>
        </w:trPr>
        <w:tc>
          <w:tcPr>
            <w:cnfStyle w:val="001000000000" w:firstRow="0" w:lastRow="0" w:firstColumn="1" w:lastColumn="0" w:oddVBand="0" w:evenVBand="0" w:oddHBand="0" w:evenHBand="0" w:firstRowFirstColumn="0" w:firstRowLastColumn="0" w:lastRowFirstColumn="0" w:lastRowLastColumn="0"/>
            <w:tcW w:w="896" w:type="dxa"/>
            <w:tcBorders>
              <w:left w:val="single" w:sz="12" w:space="0" w:color="FFFFFF" w:themeColor="background1"/>
              <w:right w:val="single" w:sz="12" w:space="0" w:color="0989B1" w:themeColor="accent6"/>
            </w:tcBorders>
          </w:tcPr>
          <w:p w14:paraId="57225A70" w14:textId="23B10955" w:rsidR="009864E2" w:rsidRPr="000F7DE3" w:rsidRDefault="009864E2" w:rsidP="000F7DE3">
            <w:pPr>
              <w:jc w:val="center"/>
              <w:rPr>
                <w:rFonts w:asciiTheme="minorBidi" w:hAnsiTheme="minorBidi"/>
                <w:color w:val="auto"/>
                <w:sz w:val="28"/>
                <w:szCs w:val="28"/>
                <w:rtl/>
                <w:lang w:bidi="ar-SY"/>
                <w14:glow w14:rad="101600">
                  <w14:schemeClr w14:val="bg2">
                    <w14:alpha w14:val="40000"/>
                    <w14:lumMod w14:val="25000"/>
                  </w14:schemeClr>
                </w14:glow>
              </w:rPr>
            </w:pPr>
            <w:r>
              <w:rPr>
                <w:rFonts w:asciiTheme="minorBidi" w:hAnsiTheme="minorBidi" w:hint="cs"/>
                <w:color w:val="auto"/>
                <w:sz w:val="28"/>
                <w:szCs w:val="28"/>
                <w:rtl/>
                <w:lang w:bidi="ar-SY"/>
                <w14:glow w14:rad="101600">
                  <w14:schemeClr w14:val="bg2">
                    <w14:alpha w14:val="40000"/>
                    <w14:lumMod w14:val="25000"/>
                  </w14:schemeClr>
                </w14:glow>
              </w:rPr>
              <w:t>(3)</w:t>
            </w:r>
          </w:p>
        </w:tc>
        <w:tc>
          <w:tcPr>
            <w:tcW w:w="3225" w:type="dxa"/>
            <w:tcBorders>
              <w:left w:val="single" w:sz="12" w:space="0" w:color="0989B1" w:themeColor="accent6"/>
            </w:tcBorders>
          </w:tcPr>
          <w:p w14:paraId="43130871" w14:textId="119F3449" w:rsidR="009864E2" w:rsidRPr="00692D85" w:rsidRDefault="00D013A9" w:rsidP="00D013A9">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F7B">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المصباح الكهربائي</w:t>
            </w:r>
          </w:p>
        </w:tc>
        <w:tc>
          <w:tcPr>
            <w:tcW w:w="854" w:type="dxa"/>
            <w:tcBorders>
              <w:right w:val="single" w:sz="12" w:space="0" w:color="0989B1" w:themeColor="accent6"/>
            </w:tcBorders>
          </w:tcPr>
          <w:p w14:paraId="5BF45C3E" w14:textId="38C807FB" w:rsidR="009864E2" w:rsidRPr="009D2CF4" w:rsidRDefault="00D97BBD" w:rsidP="000F7D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66684" w:themeColor="accent6" w:themeShade="BF"/>
                <w:sz w:val="28"/>
                <w:szCs w:val="28"/>
                <w:rtl/>
                <w:lang w:bidi="ar-SY"/>
                <w14:glow w14:rad="101600">
                  <w14:schemeClr w14:val="bg2">
                    <w14:alpha w14:val="40000"/>
                    <w14:lumMod w14:val="25000"/>
                  </w14:schemeClr>
                </w14:glow>
              </w:rPr>
            </w:pPr>
            <w:r>
              <w:rPr>
                <w:rFonts w:asciiTheme="minorBidi" w:hAnsiTheme="minorBidi" w:hint="cs"/>
                <w:color w:val="066684" w:themeColor="accent6" w:themeShade="BF"/>
                <w:sz w:val="28"/>
                <w:szCs w:val="28"/>
                <w:rtl/>
                <w:lang w:bidi="ar-SY"/>
                <w14:glow w14:rad="101600">
                  <w14:schemeClr w14:val="bg2">
                    <w14:alpha w14:val="40000"/>
                    <w14:lumMod w14:val="25000"/>
                  </w14:schemeClr>
                </w14:glow>
              </w:rPr>
              <w:t>20</w:t>
            </w:r>
          </w:p>
        </w:tc>
        <w:tc>
          <w:tcPr>
            <w:tcW w:w="663" w:type="dxa"/>
            <w:tcBorders>
              <w:left w:val="single" w:sz="12" w:space="0" w:color="0989B1" w:themeColor="accent6"/>
              <w:right w:val="single" w:sz="12" w:space="0" w:color="0989B1" w:themeColor="accent6"/>
            </w:tcBorders>
          </w:tcPr>
          <w:p w14:paraId="551B7B0D" w14:textId="59BFBF2B" w:rsidR="009864E2" w:rsidRPr="000F7DE3" w:rsidRDefault="009864E2" w:rsidP="000F7D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auto"/>
                <w:sz w:val="28"/>
                <w:szCs w:val="28"/>
                <w:rtl/>
                <w:lang w:bidi="ar-SY"/>
                <w14:glow w14:rad="101600">
                  <w14:schemeClr w14:val="bg2">
                    <w14:alpha w14:val="40000"/>
                    <w14:lumMod w14:val="25000"/>
                  </w14:schemeClr>
                </w14:glow>
              </w:rPr>
            </w:pPr>
            <w:r>
              <w:rPr>
                <w:rFonts w:asciiTheme="minorBidi" w:hAnsiTheme="minorBidi" w:hint="cs"/>
                <w:b/>
                <w:bCs/>
                <w:color w:val="auto"/>
                <w:sz w:val="28"/>
                <w:szCs w:val="28"/>
                <w:rtl/>
                <w:lang w:bidi="ar-SY"/>
                <w14:glow w14:rad="101600">
                  <w14:schemeClr w14:val="bg2">
                    <w14:alpha w14:val="40000"/>
                    <w14:lumMod w14:val="25000"/>
                  </w14:schemeClr>
                </w14:glow>
              </w:rPr>
              <w:t>(4)</w:t>
            </w:r>
          </w:p>
        </w:tc>
        <w:tc>
          <w:tcPr>
            <w:tcW w:w="3410" w:type="dxa"/>
            <w:tcBorders>
              <w:left w:val="single" w:sz="12" w:space="0" w:color="0989B1" w:themeColor="accent6"/>
            </w:tcBorders>
          </w:tcPr>
          <w:p w14:paraId="65466A73" w14:textId="62260236" w:rsidR="009864E2" w:rsidRPr="00226F7B" w:rsidRDefault="00BA26CE" w:rsidP="00BA26CE">
            <w:pPr>
              <w:jc w:val="center"/>
              <w:cnfStyle w:val="000000000000" w:firstRow="0" w:lastRow="0" w:firstColumn="0" w:lastColumn="0" w:oddVBand="0" w:evenVBand="0" w:oddHBand="0" w:evenHBand="0" w:firstRowFirstColumn="0" w:firstRowLastColumn="0" w:lastRowFirstColumn="0" w:lastRowLastColumn="0"/>
              <w:rPr>
                <w:rFonts w:asciiTheme="minorBidi" w:eastAsia="SimSun" w:hAnsiTheme="minorBidi"/>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F7B">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الكلمات المحجوزة في اللغة(</w:t>
            </w:r>
            <w:r w:rsidRPr="00226F7B">
              <w:rPr>
                <w:rFonts w:asciiTheme="minorBidi" w:eastAsia="SimSun" w:hAnsiTheme="minorBid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java</w:t>
            </w:r>
            <w:r w:rsidRPr="00226F7B">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985" w:type="dxa"/>
            <w:gridSpan w:val="2"/>
            <w:tcBorders>
              <w:right w:val="single" w:sz="12" w:space="0" w:color="FFFFFF" w:themeColor="background1"/>
            </w:tcBorders>
          </w:tcPr>
          <w:p w14:paraId="1A4C72B9" w14:textId="754571D9" w:rsidR="009864E2" w:rsidRPr="009D2CF4" w:rsidRDefault="009D2CF4" w:rsidP="00D97BB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66684" w:themeColor="accent6" w:themeShade="BF"/>
                <w:sz w:val="28"/>
                <w:szCs w:val="28"/>
                <w:rtl/>
                <w:lang w:bidi="ar-SY"/>
                <w14:glow w14:rad="101600">
                  <w14:schemeClr w14:val="bg2">
                    <w14:alpha w14:val="40000"/>
                    <w14:lumMod w14:val="25000"/>
                  </w14:schemeClr>
                </w14:glow>
              </w:rPr>
            </w:pPr>
            <w:r>
              <w:rPr>
                <w:rFonts w:asciiTheme="minorBidi" w:hAnsiTheme="minorBidi" w:hint="cs"/>
                <w:color w:val="066684" w:themeColor="accent6" w:themeShade="BF"/>
                <w:sz w:val="28"/>
                <w:szCs w:val="28"/>
                <w:rtl/>
                <w:lang w:bidi="ar-SY"/>
                <w14:glow w14:rad="101600">
                  <w14:schemeClr w14:val="bg2">
                    <w14:alpha w14:val="40000"/>
                    <w14:lumMod w14:val="25000"/>
                  </w14:schemeClr>
                </w14:glow>
              </w:rPr>
              <w:t>2</w:t>
            </w:r>
            <w:r w:rsidR="00D97BBD">
              <w:rPr>
                <w:rFonts w:asciiTheme="minorBidi" w:hAnsiTheme="minorBidi" w:hint="cs"/>
                <w:color w:val="066684" w:themeColor="accent6" w:themeShade="BF"/>
                <w:sz w:val="28"/>
                <w:szCs w:val="28"/>
                <w:rtl/>
                <w:lang w:bidi="ar-SY"/>
                <w14:glow w14:rad="101600">
                  <w14:schemeClr w14:val="bg2">
                    <w14:alpha w14:val="40000"/>
                    <w14:lumMod w14:val="25000"/>
                  </w14:schemeClr>
                </w14:glow>
              </w:rPr>
              <w:t>3</w:t>
            </w:r>
          </w:p>
        </w:tc>
      </w:tr>
      <w:tr w:rsidR="009864E2" w:rsidRPr="000F7DE3" w14:paraId="0A58F0BA" w14:textId="77777777" w:rsidTr="00D97BBD">
        <w:trPr>
          <w:gridBefore w:val="1"/>
          <w:cnfStyle w:val="000000100000" w:firstRow="0" w:lastRow="0" w:firstColumn="0" w:lastColumn="0" w:oddVBand="0" w:evenVBand="0" w:oddHBand="1" w:evenHBand="0" w:firstRowFirstColumn="0" w:firstRowLastColumn="0" w:lastRowFirstColumn="0" w:lastRowLastColumn="0"/>
          <w:wBefore w:w="40" w:type="dxa"/>
          <w:trHeight w:val="995"/>
        </w:trPr>
        <w:tc>
          <w:tcPr>
            <w:cnfStyle w:val="001000000000" w:firstRow="0" w:lastRow="0" w:firstColumn="1" w:lastColumn="0" w:oddVBand="0" w:evenVBand="0" w:oddHBand="0" w:evenHBand="0" w:firstRowFirstColumn="0" w:firstRowLastColumn="0" w:lastRowFirstColumn="0" w:lastRowLastColumn="0"/>
            <w:tcW w:w="896" w:type="dxa"/>
            <w:tcBorders>
              <w:left w:val="single" w:sz="12" w:space="0" w:color="FFFFFF" w:themeColor="background1"/>
              <w:right w:val="single" w:sz="12" w:space="0" w:color="0989B1" w:themeColor="accent6"/>
            </w:tcBorders>
          </w:tcPr>
          <w:p w14:paraId="1D1FB33B" w14:textId="2C15C4CA" w:rsidR="009864E2" w:rsidRPr="000F7DE3" w:rsidRDefault="009864E2" w:rsidP="000F7DE3">
            <w:pPr>
              <w:jc w:val="center"/>
              <w:rPr>
                <w:rFonts w:asciiTheme="minorBidi" w:hAnsiTheme="minorBidi"/>
                <w:color w:val="auto"/>
                <w:sz w:val="28"/>
                <w:szCs w:val="28"/>
                <w:rtl/>
                <w:lang w:bidi="ar-SY"/>
                <w14:glow w14:rad="101600">
                  <w14:schemeClr w14:val="bg2">
                    <w14:alpha w14:val="40000"/>
                    <w14:lumMod w14:val="25000"/>
                  </w14:schemeClr>
                </w14:glow>
              </w:rPr>
            </w:pPr>
            <w:r>
              <w:rPr>
                <w:rFonts w:asciiTheme="minorBidi" w:hAnsiTheme="minorBidi" w:hint="cs"/>
                <w:color w:val="auto"/>
                <w:sz w:val="28"/>
                <w:szCs w:val="28"/>
                <w:rtl/>
                <w:lang w:bidi="ar-SY"/>
                <w14:glow w14:rad="101600">
                  <w14:schemeClr w14:val="bg2">
                    <w14:alpha w14:val="40000"/>
                    <w14:lumMod w14:val="25000"/>
                  </w14:schemeClr>
                </w14:glow>
              </w:rPr>
              <w:t>(5)</w:t>
            </w:r>
          </w:p>
        </w:tc>
        <w:tc>
          <w:tcPr>
            <w:tcW w:w="3225" w:type="dxa"/>
            <w:tcBorders>
              <w:left w:val="single" w:sz="12" w:space="0" w:color="0989B1" w:themeColor="accent6"/>
            </w:tcBorders>
          </w:tcPr>
          <w:p w14:paraId="5AE1363D" w14:textId="779A2969" w:rsidR="009864E2" w:rsidRPr="00692D85" w:rsidRDefault="00D013A9" w:rsidP="00D013A9">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F7B">
              <w:rPr>
                <w:rFonts w:asciiTheme="minorBidi" w:eastAsia="SimSun" w:hAnsiTheme="minorBidi"/>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سير عم</w:t>
            </w:r>
            <w:r w:rsidRPr="00226F7B">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 </w:t>
            </w:r>
            <w:r w:rsidRPr="00226F7B">
              <w:rPr>
                <w:rFonts w:asciiTheme="minorBidi" w:eastAsia="SimSun" w:hAnsiTheme="minorBidi"/>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بعض التعليمات بلغة الجافا</w:t>
            </w:r>
            <w:r>
              <w:rPr>
                <w:rFonts w:asciiTheme="minorBidi"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854" w:type="dxa"/>
            <w:tcBorders>
              <w:right w:val="single" w:sz="12" w:space="0" w:color="0989B1" w:themeColor="accent6"/>
            </w:tcBorders>
          </w:tcPr>
          <w:p w14:paraId="642BA8C3" w14:textId="0574FE85" w:rsidR="009864E2" w:rsidRPr="009D2CF4" w:rsidRDefault="00BA26CE" w:rsidP="00D521B6">
            <w:pPr>
              <w:cnfStyle w:val="000000100000" w:firstRow="0" w:lastRow="0" w:firstColumn="0" w:lastColumn="0" w:oddVBand="0" w:evenVBand="0" w:oddHBand="1" w:evenHBand="0" w:firstRowFirstColumn="0" w:firstRowLastColumn="0" w:lastRowFirstColumn="0" w:lastRowLastColumn="0"/>
              <w:rPr>
                <w:rFonts w:asciiTheme="minorBidi" w:hAnsiTheme="minorBidi"/>
                <w:color w:val="066684" w:themeColor="accent6" w:themeShade="BF"/>
                <w:sz w:val="28"/>
                <w:szCs w:val="28"/>
                <w:rtl/>
                <w:lang w:bidi="ar-SY"/>
                <w14:glow w14:rad="101600">
                  <w14:schemeClr w14:val="bg2">
                    <w14:alpha w14:val="40000"/>
                    <w14:lumMod w14:val="25000"/>
                  </w14:schemeClr>
                </w14:glow>
              </w:rPr>
            </w:pPr>
            <w:r>
              <w:rPr>
                <w:rFonts w:asciiTheme="minorBidi" w:hAnsiTheme="minorBidi" w:hint="cs"/>
                <w:color w:val="066684" w:themeColor="accent6" w:themeShade="BF"/>
                <w:sz w:val="28"/>
                <w:szCs w:val="28"/>
                <w:rtl/>
                <w:lang w:bidi="ar-SY"/>
                <w14:glow w14:rad="101600">
                  <w14:schemeClr w14:val="bg2">
                    <w14:alpha w14:val="40000"/>
                    <w14:lumMod w14:val="25000"/>
                  </w14:schemeClr>
                </w14:glow>
              </w:rPr>
              <w:t xml:space="preserve">  </w:t>
            </w:r>
            <w:r w:rsidR="00D521B6">
              <w:rPr>
                <w:rFonts w:asciiTheme="minorBidi" w:hAnsiTheme="minorBidi" w:hint="cs"/>
                <w:color w:val="066684" w:themeColor="accent6" w:themeShade="BF"/>
                <w:sz w:val="28"/>
                <w:szCs w:val="28"/>
                <w:rtl/>
                <w:lang w:bidi="ar-SY"/>
                <w14:glow w14:rad="101600">
                  <w14:schemeClr w14:val="bg2">
                    <w14:alpha w14:val="40000"/>
                    <w14:lumMod w14:val="25000"/>
                  </w14:schemeClr>
                </w14:glow>
              </w:rPr>
              <w:t>26</w:t>
            </w:r>
          </w:p>
        </w:tc>
        <w:tc>
          <w:tcPr>
            <w:tcW w:w="663" w:type="dxa"/>
            <w:tcBorders>
              <w:left w:val="single" w:sz="12" w:space="0" w:color="0989B1" w:themeColor="accent6"/>
              <w:right w:val="single" w:sz="12" w:space="0" w:color="0989B1" w:themeColor="accent6"/>
            </w:tcBorders>
          </w:tcPr>
          <w:p w14:paraId="1F1611D7" w14:textId="4EE0BFFC" w:rsidR="009864E2" w:rsidRPr="000F7DE3" w:rsidRDefault="00BA26CE" w:rsidP="000F7DE3">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auto"/>
                <w:sz w:val="28"/>
                <w:szCs w:val="28"/>
                <w:rtl/>
                <w:lang w:bidi="ar-SY"/>
                <w14:glow w14:rad="101600">
                  <w14:schemeClr w14:val="bg2">
                    <w14:alpha w14:val="40000"/>
                    <w14:lumMod w14:val="25000"/>
                  </w14:schemeClr>
                </w14:glow>
              </w:rPr>
            </w:pPr>
            <w:r>
              <w:rPr>
                <w:rFonts w:asciiTheme="minorBidi" w:hAnsiTheme="minorBidi" w:hint="cs"/>
                <w:b/>
                <w:bCs/>
                <w:color w:val="auto"/>
                <w:sz w:val="28"/>
                <w:szCs w:val="28"/>
                <w:rtl/>
                <w:lang w:bidi="ar-SY"/>
                <w14:glow w14:rad="101600">
                  <w14:schemeClr w14:val="bg2">
                    <w14:alpha w14:val="40000"/>
                    <w14:lumMod w14:val="25000"/>
                  </w14:schemeClr>
                </w14:glow>
              </w:rPr>
              <w:t xml:space="preserve"> </w:t>
            </w:r>
            <w:r w:rsidR="009864E2">
              <w:rPr>
                <w:rFonts w:asciiTheme="minorBidi" w:hAnsiTheme="minorBidi" w:hint="cs"/>
                <w:b/>
                <w:bCs/>
                <w:color w:val="auto"/>
                <w:sz w:val="28"/>
                <w:szCs w:val="28"/>
                <w:rtl/>
                <w:lang w:bidi="ar-SY"/>
                <w14:glow w14:rad="101600">
                  <w14:schemeClr w14:val="bg2">
                    <w14:alpha w14:val="40000"/>
                    <w14:lumMod w14:val="25000"/>
                  </w14:schemeClr>
                </w14:glow>
              </w:rPr>
              <w:t>(6)</w:t>
            </w:r>
          </w:p>
        </w:tc>
        <w:tc>
          <w:tcPr>
            <w:tcW w:w="3410" w:type="dxa"/>
            <w:tcBorders>
              <w:left w:val="single" w:sz="12" w:space="0" w:color="0989B1" w:themeColor="accent6"/>
            </w:tcBorders>
          </w:tcPr>
          <w:p w14:paraId="2DA2EA8D" w14:textId="160AB7F0" w:rsidR="009864E2" w:rsidRPr="00692D85" w:rsidRDefault="00D013A9" w:rsidP="00D013A9">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F7B">
              <w:rPr>
                <w:rFonts w:asciiTheme="minorBidi" w:eastAsia="SimSun" w:hAnsiTheme="minorBidi"/>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الرموز التي تظهر في مربع الحوار</w:t>
            </w:r>
            <w:r>
              <w:rPr>
                <w:rFonts w:asciiTheme="minorBidi"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985" w:type="dxa"/>
            <w:gridSpan w:val="2"/>
            <w:tcBorders>
              <w:right w:val="single" w:sz="12" w:space="0" w:color="FFFFFF" w:themeColor="background1"/>
            </w:tcBorders>
          </w:tcPr>
          <w:p w14:paraId="2CB72D7D" w14:textId="2FA846DB" w:rsidR="009864E2" w:rsidRPr="009D2CF4" w:rsidRDefault="00D97BBD" w:rsidP="00926D7F">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66684" w:themeColor="accent6" w:themeShade="BF"/>
                <w:sz w:val="28"/>
                <w:szCs w:val="28"/>
                <w:rtl/>
                <w:lang w:bidi="ar-SY"/>
                <w14:glow w14:rad="101600">
                  <w14:schemeClr w14:val="bg2">
                    <w14:alpha w14:val="40000"/>
                    <w14:lumMod w14:val="25000"/>
                  </w14:schemeClr>
                </w14:glow>
              </w:rPr>
            </w:pPr>
            <w:r>
              <w:rPr>
                <w:rFonts w:asciiTheme="minorBidi" w:hAnsiTheme="minorBidi" w:hint="cs"/>
                <w:color w:val="066684" w:themeColor="accent6" w:themeShade="BF"/>
                <w:sz w:val="28"/>
                <w:szCs w:val="28"/>
                <w:rtl/>
                <w:lang w:bidi="ar-SY"/>
                <w14:glow w14:rad="101600">
                  <w14:schemeClr w14:val="bg2">
                    <w14:alpha w14:val="40000"/>
                    <w14:lumMod w14:val="25000"/>
                  </w14:schemeClr>
                </w14:glow>
              </w:rPr>
              <w:t>27</w:t>
            </w:r>
          </w:p>
        </w:tc>
      </w:tr>
      <w:tr w:rsidR="009864E2" w:rsidRPr="000F7DE3" w14:paraId="4FA2398A" w14:textId="77777777" w:rsidTr="00D97BBD">
        <w:trPr>
          <w:gridBefore w:val="1"/>
          <w:wBefore w:w="40" w:type="dxa"/>
          <w:trHeight w:val="1038"/>
        </w:trPr>
        <w:tc>
          <w:tcPr>
            <w:cnfStyle w:val="001000000000" w:firstRow="0" w:lastRow="0" w:firstColumn="1" w:lastColumn="0" w:oddVBand="0" w:evenVBand="0" w:oddHBand="0" w:evenHBand="0" w:firstRowFirstColumn="0" w:firstRowLastColumn="0" w:lastRowFirstColumn="0" w:lastRowLastColumn="0"/>
            <w:tcW w:w="896" w:type="dxa"/>
            <w:tcBorders>
              <w:left w:val="single" w:sz="12" w:space="0" w:color="FFFFFF" w:themeColor="background1"/>
              <w:right w:val="single" w:sz="12" w:space="0" w:color="0989B1" w:themeColor="accent6"/>
            </w:tcBorders>
          </w:tcPr>
          <w:p w14:paraId="6D497146" w14:textId="4AA8E8F1" w:rsidR="009864E2" w:rsidRPr="000F7DE3" w:rsidRDefault="009864E2" w:rsidP="000F7DE3">
            <w:pPr>
              <w:jc w:val="center"/>
              <w:rPr>
                <w:rFonts w:asciiTheme="minorBidi" w:hAnsiTheme="minorBidi"/>
                <w:color w:val="auto"/>
                <w:sz w:val="28"/>
                <w:szCs w:val="28"/>
                <w:rtl/>
                <w:lang w:bidi="ar-SY"/>
                <w14:glow w14:rad="101600">
                  <w14:schemeClr w14:val="bg2">
                    <w14:alpha w14:val="40000"/>
                    <w14:lumMod w14:val="25000"/>
                  </w14:schemeClr>
                </w14:glow>
              </w:rPr>
            </w:pPr>
            <w:r>
              <w:rPr>
                <w:rFonts w:asciiTheme="minorBidi" w:hAnsiTheme="minorBidi" w:hint="cs"/>
                <w:color w:val="auto"/>
                <w:sz w:val="28"/>
                <w:szCs w:val="28"/>
                <w:rtl/>
                <w:lang w:bidi="ar-SY"/>
                <w14:glow w14:rad="101600">
                  <w14:schemeClr w14:val="bg2">
                    <w14:alpha w14:val="40000"/>
                    <w14:lumMod w14:val="25000"/>
                  </w14:schemeClr>
                </w14:glow>
              </w:rPr>
              <w:t>(7)</w:t>
            </w:r>
          </w:p>
        </w:tc>
        <w:tc>
          <w:tcPr>
            <w:tcW w:w="3225" w:type="dxa"/>
            <w:tcBorders>
              <w:left w:val="single" w:sz="12" w:space="0" w:color="0989B1" w:themeColor="accent6"/>
            </w:tcBorders>
          </w:tcPr>
          <w:p w14:paraId="63640EFF" w14:textId="2C8E33D0" w:rsidR="009864E2" w:rsidRPr="00692D85" w:rsidRDefault="000C21AD" w:rsidP="000C21A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21AD">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تزايد استخدام الأندرويد بالنسبة لباقي أنظمة تشغيل الهواتف المحمولة</w:t>
            </w:r>
            <w:r>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854" w:type="dxa"/>
            <w:tcBorders>
              <w:right w:val="single" w:sz="12" w:space="0" w:color="0989B1" w:themeColor="accent6"/>
            </w:tcBorders>
          </w:tcPr>
          <w:p w14:paraId="358B7AE6" w14:textId="22F08F15" w:rsidR="009864E2" w:rsidRPr="009D2CF4" w:rsidRDefault="00D97BBD" w:rsidP="000C21A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66684" w:themeColor="accent6" w:themeShade="BF"/>
                <w:sz w:val="28"/>
                <w:szCs w:val="28"/>
                <w:rtl/>
                <w:lang w:bidi="ar-SY"/>
                <w14:glow w14:rad="101600">
                  <w14:schemeClr w14:val="bg2">
                    <w14:alpha w14:val="40000"/>
                    <w14:lumMod w14:val="25000"/>
                  </w14:schemeClr>
                </w14:glow>
              </w:rPr>
            </w:pPr>
            <w:r>
              <w:rPr>
                <w:rFonts w:asciiTheme="minorBidi" w:hAnsiTheme="minorBidi" w:hint="cs"/>
                <w:color w:val="066684" w:themeColor="accent6" w:themeShade="BF"/>
                <w:sz w:val="28"/>
                <w:szCs w:val="28"/>
                <w:rtl/>
                <w:lang w:bidi="ar-SY"/>
                <w14:glow w14:rad="101600">
                  <w14:schemeClr w14:val="bg2">
                    <w14:alpha w14:val="40000"/>
                    <w14:lumMod w14:val="25000"/>
                  </w14:schemeClr>
                </w14:glow>
              </w:rPr>
              <w:t>29</w:t>
            </w:r>
          </w:p>
        </w:tc>
        <w:tc>
          <w:tcPr>
            <w:tcW w:w="663" w:type="dxa"/>
            <w:tcBorders>
              <w:left w:val="single" w:sz="12" w:space="0" w:color="0989B1" w:themeColor="accent6"/>
              <w:right w:val="single" w:sz="12" w:space="0" w:color="0989B1" w:themeColor="accent6"/>
            </w:tcBorders>
          </w:tcPr>
          <w:p w14:paraId="1117BAA8" w14:textId="4CFD3054" w:rsidR="009864E2" w:rsidRPr="000F7DE3" w:rsidRDefault="009864E2" w:rsidP="000F7D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auto"/>
                <w:sz w:val="28"/>
                <w:szCs w:val="28"/>
                <w:rtl/>
                <w:lang w:bidi="ar-SY"/>
                <w14:glow w14:rad="101600">
                  <w14:schemeClr w14:val="bg2">
                    <w14:alpha w14:val="40000"/>
                    <w14:lumMod w14:val="25000"/>
                  </w14:schemeClr>
                </w14:glow>
              </w:rPr>
            </w:pPr>
            <w:r>
              <w:rPr>
                <w:rFonts w:asciiTheme="minorBidi" w:hAnsiTheme="minorBidi" w:hint="cs"/>
                <w:b/>
                <w:bCs/>
                <w:color w:val="auto"/>
                <w:sz w:val="28"/>
                <w:szCs w:val="28"/>
                <w:rtl/>
                <w:lang w:bidi="ar-SY"/>
                <w14:glow w14:rad="101600">
                  <w14:schemeClr w14:val="bg2">
                    <w14:alpha w14:val="40000"/>
                    <w14:lumMod w14:val="25000"/>
                  </w14:schemeClr>
                </w14:glow>
              </w:rPr>
              <w:t>(8)</w:t>
            </w:r>
          </w:p>
        </w:tc>
        <w:tc>
          <w:tcPr>
            <w:tcW w:w="3410" w:type="dxa"/>
            <w:tcBorders>
              <w:left w:val="single" w:sz="12" w:space="0" w:color="0989B1" w:themeColor="accent6"/>
            </w:tcBorders>
          </w:tcPr>
          <w:p w14:paraId="7FABB9A1" w14:textId="49A6E1A3" w:rsidR="009864E2" w:rsidRPr="00692D85" w:rsidRDefault="00CB6ED6" w:rsidP="00CB6ED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6ED6">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تعداد مستخدمي الأندرويد</w:t>
            </w:r>
            <w:r>
              <w:rPr>
                <w:rFonts w:asciiTheme="minorBidi" w:hAnsiTheme="minorBidi" w:hint="cs"/>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985" w:type="dxa"/>
            <w:gridSpan w:val="2"/>
            <w:tcBorders>
              <w:right w:val="single" w:sz="12" w:space="0" w:color="FFFFFF" w:themeColor="background1"/>
            </w:tcBorders>
          </w:tcPr>
          <w:p w14:paraId="56608384" w14:textId="0613FB9C" w:rsidR="009864E2" w:rsidRPr="009D2CF4" w:rsidRDefault="00CB6ED6" w:rsidP="00D97BBD">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66684" w:themeColor="accent6" w:themeShade="BF"/>
                <w:sz w:val="28"/>
                <w:szCs w:val="28"/>
                <w:rtl/>
                <w:lang w:bidi="ar-SY"/>
                <w14:glow w14:rad="101600">
                  <w14:schemeClr w14:val="bg2">
                    <w14:alpha w14:val="40000"/>
                    <w14:lumMod w14:val="25000"/>
                  </w14:schemeClr>
                </w14:glow>
              </w:rPr>
            </w:pPr>
            <w:r>
              <w:rPr>
                <w:rFonts w:asciiTheme="minorBidi" w:hAnsiTheme="minorBidi" w:hint="cs"/>
                <w:color w:val="066684" w:themeColor="accent6" w:themeShade="BF"/>
                <w:sz w:val="28"/>
                <w:szCs w:val="28"/>
                <w:rtl/>
                <w:lang w:bidi="ar-SY"/>
                <w14:glow w14:rad="101600">
                  <w14:schemeClr w14:val="bg2">
                    <w14:alpha w14:val="40000"/>
                    <w14:lumMod w14:val="25000"/>
                  </w14:schemeClr>
                </w14:glow>
              </w:rPr>
              <w:t>3</w:t>
            </w:r>
            <w:r w:rsidR="00D97BBD">
              <w:rPr>
                <w:rFonts w:asciiTheme="minorBidi" w:hAnsiTheme="minorBidi" w:hint="cs"/>
                <w:color w:val="066684" w:themeColor="accent6" w:themeShade="BF"/>
                <w:sz w:val="28"/>
                <w:szCs w:val="28"/>
                <w:rtl/>
                <w:lang w:bidi="ar-SY"/>
                <w14:glow w14:rad="101600">
                  <w14:schemeClr w14:val="bg2">
                    <w14:alpha w14:val="40000"/>
                    <w14:lumMod w14:val="25000"/>
                  </w14:schemeClr>
                </w14:glow>
              </w:rPr>
              <w:t>0</w:t>
            </w:r>
          </w:p>
        </w:tc>
      </w:tr>
      <w:tr w:rsidR="009864E2" w:rsidRPr="000F7DE3" w14:paraId="15031198" w14:textId="77777777" w:rsidTr="00D97BBD">
        <w:trPr>
          <w:gridBefore w:val="1"/>
          <w:cnfStyle w:val="000000100000" w:firstRow="0" w:lastRow="0" w:firstColumn="0" w:lastColumn="0" w:oddVBand="0" w:evenVBand="0" w:oddHBand="1" w:evenHBand="0" w:firstRowFirstColumn="0" w:firstRowLastColumn="0" w:lastRowFirstColumn="0" w:lastRowLastColumn="0"/>
          <w:wBefore w:w="40" w:type="dxa"/>
          <w:trHeight w:val="995"/>
        </w:trPr>
        <w:tc>
          <w:tcPr>
            <w:cnfStyle w:val="001000000000" w:firstRow="0" w:lastRow="0" w:firstColumn="1" w:lastColumn="0" w:oddVBand="0" w:evenVBand="0" w:oddHBand="0" w:evenHBand="0" w:firstRowFirstColumn="0" w:firstRowLastColumn="0" w:lastRowFirstColumn="0" w:lastRowLastColumn="0"/>
            <w:tcW w:w="896" w:type="dxa"/>
            <w:tcBorders>
              <w:left w:val="single" w:sz="12" w:space="0" w:color="FFFFFF" w:themeColor="background1"/>
              <w:right w:val="single" w:sz="12" w:space="0" w:color="0989B1" w:themeColor="accent6"/>
            </w:tcBorders>
          </w:tcPr>
          <w:p w14:paraId="36A79447" w14:textId="2833EAFF" w:rsidR="009864E2" w:rsidRPr="000F7DE3" w:rsidRDefault="009864E2" w:rsidP="000F7DE3">
            <w:pPr>
              <w:jc w:val="center"/>
              <w:rPr>
                <w:rFonts w:asciiTheme="minorBidi" w:hAnsiTheme="minorBidi"/>
                <w:color w:val="auto"/>
                <w:sz w:val="28"/>
                <w:szCs w:val="28"/>
                <w:lang w:bidi="ar-SY"/>
                <w14:glow w14:rad="101600">
                  <w14:schemeClr w14:val="bg2">
                    <w14:alpha w14:val="40000"/>
                    <w14:lumMod w14:val="25000"/>
                  </w14:schemeClr>
                </w14:glow>
              </w:rPr>
            </w:pPr>
            <w:r>
              <w:rPr>
                <w:rFonts w:asciiTheme="minorBidi" w:hAnsiTheme="minorBidi" w:hint="cs"/>
                <w:color w:val="auto"/>
                <w:sz w:val="28"/>
                <w:szCs w:val="28"/>
                <w:rtl/>
                <w:lang w:bidi="ar-SY"/>
                <w14:glow w14:rad="101600">
                  <w14:schemeClr w14:val="bg2">
                    <w14:alpha w14:val="40000"/>
                    <w14:lumMod w14:val="25000"/>
                  </w14:schemeClr>
                </w14:glow>
              </w:rPr>
              <w:t>(9)</w:t>
            </w:r>
          </w:p>
        </w:tc>
        <w:tc>
          <w:tcPr>
            <w:tcW w:w="3225" w:type="dxa"/>
            <w:tcBorders>
              <w:left w:val="single" w:sz="12" w:space="0" w:color="0989B1" w:themeColor="accent6"/>
            </w:tcBorders>
          </w:tcPr>
          <w:p w14:paraId="0DD41069" w14:textId="1E6E174A" w:rsidR="00AD25DD" w:rsidRPr="00AD25DD" w:rsidRDefault="00A309A0" w:rsidP="00A309A0">
            <w:pPr>
              <w:cnfStyle w:val="000000100000" w:firstRow="0" w:lastRow="0" w:firstColumn="0" w:lastColumn="0" w:oddVBand="0" w:evenVBand="0" w:oddHBand="1" w:evenHBand="0" w:firstRowFirstColumn="0" w:firstRowLastColumn="0" w:lastRowFirstColumn="0" w:lastRowLastColumn="0"/>
              <w:rPr>
                <w:rFonts w:asciiTheme="minorBidi" w:hAnsiTheme="minorBidi"/>
                <w:sz w:val="28"/>
                <w:szCs w:val="28"/>
                <w:lang w:bidi="ar-SY"/>
              </w:rPr>
            </w:pPr>
            <w:r w:rsidRPr="00226F7B">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الساعات الذكية</w:t>
            </w:r>
            <w:r w:rsidRPr="00A309A0">
              <w:rPr>
                <w:rFonts w:asciiTheme="minorBidi" w:hAnsiTheme="minorBidi"/>
                <w:bCs/>
                <w:color w:val="000000" w:themeColor="text1"/>
                <w:sz w:val="28"/>
                <w:szCs w:val="28"/>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738B4E5" w14:textId="658080A4" w:rsidR="009864E2" w:rsidRPr="00AD25DD" w:rsidRDefault="009864E2" w:rsidP="00AD25DD">
            <w:pPr>
              <w:cnfStyle w:val="000000100000" w:firstRow="0" w:lastRow="0" w:firstColumn="0" w:lastColumn="0" w:oddVBand="0" w:evenVBand="0" w:oddHBand="1" w:evenHBand="0" w:firstRowFirstColumn="0" w:firstRowLastColumn="0" w:lastRowFirstColumn="0" w:lastRowLastColumn="0"/>
              <w:rPr>
                <w:rFonts w:asciiTheme="minorBidi" w:hAnsiTheme="minorBidi"/>
                <w:sz w:val="28"/>
                <w:szCs w:val="28"/>
                <w:lang w:bidi="ar-SY"/>
              </w:rPr>
            </w:pPr>
          </w:p>
        </w:tc>
        <w:tc>
          <w:tcPr>
            <w:tcW w:w="854" w:type="dxa"/>
            <w:tcBorders>
              <w:right w:val="single" w:sz="12" w:space="0" w:color="0989B1" w:themeColor="accent6"/>
            </w:tcBorders>
          </w:tcPr>
          <w:p w14:paraId="55F044C7" w14:textId="3CBB8BF1" w:rsidR="009864E2" w:rsidRPr="009D2CF4" w:rsidRDefault="008C285B" w:rsidP="000F7DE3">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66684" w:themeColor="accent6" w:themeShade="BF"/>
                <w:sz w:val="28"/>
                <w:szCs w:val="28"/>
                <w:lang w:bidi="ar-SY"/>
                <w14:glow w14:rad="101600">
                  <w14:schemeClr w14:val="bg2">
                    <w14:alpha w14:val="40000"/>
                    <w14:lumMod w14:val="25000"/>
                  </w14:schemeClr>
                </w14:glow>
              </w:rPr>
            </w:pPr>
            <w:r>
              <w:rPr>
                <w:rFonts w:asciiTheme="minorBidi" w:hAnsiTheme="minorBidi" w:hint="cs"/>
                <w:color w:val="066684" w:themeColor="accent6" w:themeShade="BF"/>
                <w:sz w:val="28"/>
                <w:szCs w:val="28"/>
                <w:rtl/>
                <w:lang w:bidi="ar-SY"/>
                <w14:glow w14:rad="101600">
                  <w14:schemeClr w14:val="bg2">
                    <w14:alpha w14:val="40000"/>
                    <w14:lumMod w14:val="25000"/>
                  </w14:schemeClr>
                </w14:glow>
              </w:rPr>
              <w:t>31</w:t>
            </w:r>
          </w:p>
        </w:tc>
        <w:tc>
          <w:tcPr>
            <w:tcW w:w="663" w:type="dxa"/>
            <w:tcBorders>
              <w:left w:val="single" w:sz="12" w:space="0" w:color="0989B1" w:themeColor="accent6"/>
              <w:right w:val="single" w:sz="12" w:space="0" w:color="0989B1" w:themeColor="accent6"/>
            </w:tcBorders>
          </w:tcPr>
          <w:p w14:paraId="1D865421" w14:textId="6ACB025D" w:rsidR="009864E2" w:rsidRPr="000F7DE3" w:rsidRDefault="009864E2" w:rsidP="000F7DE3">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auto"/>
                <w:sz w:val="28"/>
                <w:szCs w:val="28"/>
                <w:lang w:bidi="ar-SY"/>
                <w14:glow w14:rad="101600">
                  <w14:schemeClr w14:val="bg2">
                    <w14:alpha w14:val="40000"/>
                    <w14:lumMod w14:val="25000"/>
                  </w14:schemeClr>
                </w14:glow>
              </w:rPr>
            </w:pPr>
            <w:r>
              <w:rPr>
                <w:rFonts w:asciiTheme="minorBidi" w:hAnsiTheme="minorBidi" w:hint="cs"/>
                <w:b/>
                <w:bCs/>
                <w:color w:val="auto"/>
                <w:sz w:val="28"/>
                <w:szCs w:val="28"/>
                <w:rtl/>
                <w:lang w:bidi="ar-SY"/>
                <w14:glow w14:rad="101600">
                  <w14:schemeClr w14:val="bg2">
                    <w14:alpha w14:val="40000"/>
                    <w14:lumMod w14:val="25000"/>
                  </w14:schemeClr>
                </w14:glow>
              </w:rPr>
              <w:t>(10)</w:t>
            </w:r>
          </w:p>
        </w:tc>
        <w:tc>
          <w:tcPr>
            <w:tcW w:w="3410" w:type="dxa"/>
            <w:tcBorders>
              <w:left w:val="single" w:sz="12" w:space="0" w:color="0989B1" w:themeColor="accent6"/>
            </w:tcBorders>
          </w:tcPr>
          <w:p w14:paraId="15CD78D6" w14:textId="6F1C37FA" w:rsidR="009864E2" w:rsidRPr="008C285B" w:rsidRDefault="008C285B" w:rsidP="008C28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F7B">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مدى انتشار كل نسخة من نسخ </w:t>
            </w:r>
            <w:r w:rsidRPr="00226F7B">
              <w:rPr>
                <w:rFonts w:asciiTheme="minorBidi" w:eastAsia="SimSun" w:hAnsiTheme="minorBid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Android</w:t>
            </w:r>
          </w:p>
        </w:tc>
        <w:tc>
          <w:tcPr>
            <w:tcW w:w="985" w:type="dxa"/>
            <w:gridSpan w:val="2"/>
            <w:tcBorders>
              <w:right w:val="single" w:sz="12" w:space="0" w:color="FFFFFF" w:themeColor="background1"/>
            </w:tcBorders>
          </w:tcPr>
          <w:p w14:paraId="4556262B" w14:textId="68292C08" w:rsidR="009864E2" w:rsidRPr="009D2CF4" w:rsidRDefault="009D2CF4" w:rsidP="008C28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66684" w:themeColor="accent6" w:themeShade="BF"/>
                <w:sz w:val="28"/>
                <w:szCs w:val="28"/>
                <w:rtl/>
                <w:lang w:bidi="ar-SY"/>
                <w14:glow w14:rad="101600">
                  <w14:schemeClr w14:val="bg2">
                    <w14:alpha w14:val="40000"/>
                    <w14:lumMod w14:val="25000"/>
                  </w14:schemeClr>
                </w14:glow>
              </w:rPr>
            </w:pPr>
            <w:r>
              <w:rPr>
                <w:rFonts w:asciiTheme="minorBidi" w:hAnsiTheme="minorBidi" w:hint="cs"/>
                <w:color w:val="066684" w:themeColor="accent6" w:themeShade="BF"/>
                <w:sz w:val="28"/>
                <w:szCs w:val="28"/>
                <w:rtl/>
                <w:lang w:bidi="ar-SY"/>
                <w14:glow w14:rad="101600">
                  <w14:schemeClr w14:val="bg2">
                    <w14:alpha w14:val="40000"/>
                    <w14:lumMod w14:val="25000"/>
                  </w14:schemeClr>
                </w14:glow>
              </w:rPr>
              <w:t>3</w:t>
            </w:r>
            <w:r w:rsidR="008C285B">
              <w:rPr>
                <w:rFonts w:asciiTheme="minorBidi" w:hAnsiTheme="minorBidi" w:hint="cs"/>
                <w:color w:val="066684" w:themeColor="accent6" w:themeShade="BF"/>
                <w:sz w:val="28"/>
                <w:szCs w:val="28"/>
                <w:rtl/>
                <w:lang w:bidi="ar-SY"/>
                <w14:glow w14:rad="101600">
                  <w14:schemeClr w14:val="bg2">
                    <w14:alpha w14:val="40000"/>
                    <w14:lumMod w14:val="25000"/>
                  </w14:schemeClr>
                </w14:glow>
              </w:rPr>
              <w:t>4</w:t>
            </w:r>
          </w:p>
        </w:tc>
      </w:tr>
      <w:tr w:rsidR="00883FDC" w:rsidRPr="00883FDC" w14:paraId="0F24712F" w14:textId="77777777" w:rsidTr="00D97BBD">
        <w:trPr>
          <w:gridBefore w:val="1"/>
          <w:wBefore w:w="40" w:type="dxa"/>
          <w:trHeight w:val="995"/>
        </w:trPr>
        <w:tc>
          <w:tcPr>
            <w:cnfStyle w:val="001000000000" w:firstRow="0" w:lastRow="0" w:firstColumn="1" w:lastColumn="0" w:oddVBand="0" w:evenVBand="0" w:oddHBand="0" w:evenHBand="0" w:firstRowFirstColumn="0" w:firstRowLastColumn="0" w:lastRowFirstColumn="0" w:lastRowLastColumn="0"/>
            <w:tcW w:w="896" w:type="dxa"/>
            <w:tcBorders>
              <w:left w:val="single" w:sz="12" w:space="0" w:color="FFFFFF" w:themeColor="background1"/>
              <w:right w:val="single" w:sz="12" w:space="0" w:color="0989B1" w:themeColor="accent6"/>
            </w:tcBorders>
          </w:tcPr>
          <w:p w14:paraId="722AB627" w14:textId="78C27AF2" w:rsidR="00883FDC" w:rsidRPr="00883FDC" w:rsidRDefault="00883FDC" w:rsidP="000F7DE3">
            <w:pPr>
              <w:jc w:val="center"/>
              <w:rPr>
                <w:rFonts w:asciiTheme="minorBidi" w:hAnsiTheme="minorBidi"/>
                <w:color w:val="auto"/>
                <w:sz w:val="28"/>
                <w:szCs w:val="28"/>
                <w:rtl/>
                <w:lang w:bidi="ar-SY"/>
                <w14:glow w14:rad="101600">
                  <w14:schemeClr w14:val="bg2">
                    <w14:alpha w14:val="40000"/>
                    <w14:lumMod w14:val="25000"/>
                  </w14:schemeClr>
                </w14:glow>
              </w:rPr>
            </w:pPr>
            <w:r w:rsidRPr="00883FDC">
              <w:rPr>
                <w:rFonts w:asciiTheme="minorBidi" w:hAnsiTheme="minorBidi" w:hint="cs"/>
                <w:color w:val="auto"/>
                <w:sz w:val="28"/>
                <w:szCs w:val="28"/>
                <w:rtl/>
                <w:lang w:bidi="ar-SY"/>
                <w14:glow w14:rad="101600">
                  <w14:schemeClr w14:val="bg2">
                    <w14:alpha w14:val="40000"/>
                    <w14:lumMod w14:val="25000"/>
                  </w14:schemeClr>
                </w14:glow>
              </w:rPr>
              <w:t>(11)</w:t>
            </w:r>
          </w:p>
        </w:tc>
        <w:tc>
          <w:tcPr>
            <w:tcW w:w="3225" w:type="dxa"/>
            <w:tcBorders>
              <w:left w:val="single" w:sz="12" w:space="0" w:color="0989B1" w:themeColor="accent6"/>
            </w:tcBorders>
          </w:tcPr>
          <w:p w14:paraId="6B9AE908" w14:textId="0BD268DC" w:rsidR="00883FDC" w:rsidRPr="00883FDC" w:rsidRDefault="00226F7B" w:rsidP="00A309A0">
            <w:pP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auto"/>
                <w:sz w:val="28"/>
                <w:szCs w:val="28"/>
                <w:rtl/>
                <w:lang w:bidi="ar-SY"/>
                <w14:glow w14:rad="101600">
                  <w14:schemeClr w14:val="bg2">
                    <w14:alpha w14:val="40000"/>
                    <w14:lumMod w14:val="25000"/>
                  </w14:schemeClr>
                </w14:glow>
              </w:rPr>
            </w:pPr>
            <w:r w:rsidRPr="00226F7B">
              <w:rPr>
                <w:rFonts w:asciiTheme="minorBidi" w:eastAsia="SimSun" w:hAnsiTheme="minorBidi" w:hint="eastAsia"/>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الجدول</w:t>
            </w:r>
            <w:r w:rsidRPr="00226F7B">
              <w:rPr>
                <w:rFonts w:asciiTheme="minorBidi" w:eastAsia="SimSun" w:hAnsiTheme="minorBidi"/>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26F7B">
              <w:rPr>
                <w:rFonts w:asciiTheme="minorBidi" w:eastAsia="SimSun" w:hAnsiTheme="minorBidi" w:hint="eastAsia"/>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Pr="00226F7B">
              <w:rPr>
                <w:rFonts w:asciiTheme="minorBidi" w:eastAsia="SimSun" w:hAnsiTheme="minorBidi"/>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26F7B">
              <w:rPr>
                <w:rFonts w:asciiTheme="minorBidi" w:eastAsia="SimSun" w:hAnsiTheme="minorBidi" w:hint="eastAsia"/>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قاعدة</w:t>
            </w:r>
            <w:r w:rsidRPr="00226F7B">
              <w:rPr>
                <w:rFonts w:asciiTheme="minorBidi" w:eastAsia="SimSun" w:hAnsiTheme="minorBidi"/>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26F7B">
              <w:rPr>
                <w:rFonts w:asciiTheme="minorBidi" w:eastAsia="SimSun" w:hAnsiTheme="minorBidi" w:hint="eastAsia"/>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البيانات</w:t>
            </w:r>
          </w:p>
        </w:tc>
        <w:tc>
          <w:tcPr>
            <w:tcW w:w="854" w:type="dxa"/>
            <w:tcBorders>
              <w:right w:val="single" w:sz="12" w:space="0" w:color="0989B1" w:themeColor="accent6"/>
            </w:tcBorders>
          </w:tcPr>
          <w:p w14:paraId="30EAC348" w14:textId="47A849D2" w:rsidR="00883FDC" w:rsidRPr="00D97BBD" w:rsidRDefault="00D97BBD" w:rsidP="000F7D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66684" w:themeColor="accent6" w:themeShade="BF"/>
                <w:sz w:val="28"/>
                <w:szCs w:val="28"/>
                <w:rtl/>
                <w:lang w:bidi="ar-SY"/>
                <w14:glow w14:rad="101600">
                  <w14:schemeClr w14:val="bg2">
                    <w14:alpha w14:val="40000"/>
                    <w14:lumMod w14:val="25000"/>
                  </w14:schemeClr>
                </w14:glow>
              </w:rPr>
            </w:pPr>
            <w:r w:rsidRPr="00D97BBD">
              <w:rPr>
                <w:rFonts w:asciiTheme="minorBidi" w:hAnsiTheme="minorBidi" w:hint="cs"/>
                <w:color w:val="066684" w:themeColor="accent6" w:themeShade="BF"/>
                <w:sz w:val="28"/>
                <w:szCs w:val="28"/>
                <w:rtl/>
                <w:lang w:bidi="ar-SY"/>
                <w14:glow w14:rad="101600">
                  <w14:schemeClr w14:val="bg2">
                    <w14:alpha w14:val="40000"/>
                    <w14:lumMod w14:val="25000"/>
                  </w14:schemeClr>
                </w14:glow>
              </w:rPr>
              <w:t>37</w:t>
            </w:r>
          </w:p>
        </w:tc>
        <w:tc>
          <w:tcPr>
            <w:tcW w:w="663" w:type="dxa"/>
            <w:tcBorders>
              <w:left w:val="single" w:sz="12" w:space="0" w:color="0989B1" w:themeColor="accent6"/>
              <w:right w:val="single" w:sz="12" w:space="0" w:color="0989B1" w:themeColor="accent6"/>
            </w:tcBorders>
          </w:tcPr>
          <w:p w14:paraId="39525FDF" w14:textId="24120882" w:rsidR="00883FDC" w:rsidRPr="00883FDC" w:rsidRDefault="00883FDC" w:rsidP="000F7D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auto"/>
                <w:sz w:val="28"/>
                <w:szCs w:val="28"/>
                <w:rtl/>
                <w:lang w:bidi="ar-SY"/>
                <w14:glow w14:rad="101600">
                  <w14:schemeClr w14:val="bg2">
                    <w14:alpha w14:val="40000"/>
                    <w14:lumMod w14:val="25000"/>
                  </w14:schemeClr>
                </w14:glow>
              </w:rPr>
            </w:pPr>
            <w:r>
              <w:rPr>
                <w:rFonts w:asciiTheme="minorBidi" w:hAnsiTheme="minorBidi" w:hint="cs"/>
                <w:b/>
                <w:bCs/>
                <w:color w:val="auto"/>
                <w:sz w:val="28"/>
                <w:szCs w:val="28"/>
                <w:rtl/>
                <w:lang w:bidi="ar-SY"/>
                <w14:glow w14:rad="101600">
                  <w14:schemeClr w14:val="bg2">
                    <w14:alpha w14:val="40000"/>
                    <w14:lumMod w14:val="25000"/>
                  </w14:schemeClr>
                </w14:glow>
              </w:rPr>
              <w:t>(12)</w:t>
            </w:r>
          </w:p>
        </w:tc>
        <w:tc>
          <w:tcPr>
            <w:tcW w:w="3410" w:type="dxa"/>
            <w:tcBorders>
              <w:left w:val="single" w:sz="12" w:space="0" w:color="0989B1" w:themeColor="accent6"/>
            </w:tcBorders>
          </w:tcPr>
          <w:p w14:paraId="2834C920" w14:textId="1F8DD734" w:rsidR="00883FDC" w:rsidRPr="00883FDC" w:rsidRDefault="00D97BBD" w:rsidP="008C285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auto"/>
                <w:sz w:val="28"/>
                <w:szCs w:val="28"/>
                <w:rtl/>
                <w:lang w:bidi="ar-SY"/>
                <w14:glow w14:rad="101600">
                  <w14:schemeClr w14:val="bg2">
                    <w14:alpha w14:val="40000"/>
                    <w14:lumMod w14:val="25000"/>
                  </w14:schemeClr>
                </w14:glow>
              </w:rPr>
            </w:pPr>
            <w:r w:rsidRPr="004D50AD">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جملة </w:t>
            </w:r>
            <w:r w:rsidRPr="004D50AD">
              <w:rPr>
                <w:rFonts w:asciiTheme="minorBidi" w:eastAsia="SimSun" w:hAnsiTheme="minorBid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w:t>
            </w:r>
            <w:r>
              <w:rPr>
                <w:rFonts w:asciiTheme="minorBidi" w:hAnsiTheme="minorBidi" w:hint="cs"/>
                <w:b/>
                <w:bCs/>
                <w:color w:val="auto"/>
                <w:sz w:val="28"/>
                <w:szCs w:val="28"/>
                <w:rtl/>
                <w:lang w:bidi="ar-SY"/>
                <w14:glow w14:rad="101600">
                  <w14:schemeClr w14:val="bg2">
                    <w14:alpha w14:val="40000"/>
                    <w14:lumMod w14:val="25000"/>
                  </w14:schemeClr>
                </w14:glow>
              </w:rPr>
              <w:t xml:space="preserve"> </w:t>
            </w:r>
          </w:p>
        </w:tc>
        <w:tc>
          <w:tcPr>
            <w:tcW w:w="985" w:type="dxa"/>
            <w:gridSpan w:val="2"/>
            <w:tcBorders>
              <w:right w:val="single" w:sz="12" w:space="0" w:color="FFFFFF" w:themeColor="background1"/>
            </w:tcBorders>
          </w:tcPr>
          <w:p w14:paraId="0C14A5AC" w14:textId="1E24C5F6" w:rsidR="00883FDC" w:rsidRPr="00D97BBD" w:rsidRDefault="00D97BBD" w:rsidP="008C285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66684" w:themeColor="accent6" w:themeShade="BF"/>
                <w:sz w:val="28"/>
                <w:szCs w:val="28"/>
                <w:rtl/>
                <w:lang w:bidi="ar-SY"/>
                <w14:glow w14:rad="101600">
                  <w14:schemeClr w14:val="bg2">
                    <w14:alpha w14:val="40000"/>
                    <w14:lumMod w14:val="25000"/>
                  </w14:schemeClr>
                </w14:glow>
              </w:rPr>
            </w:pPr>
            <w:r w:rsidRPr="00D97BBD">
              <w:rPr>
                <w:rFonts w:asciiTheme="minorBidi" w:hAnsiTheme="minorBidi" w:hint="cs"/>
                <w:color w:val="066684" w:themeColor="accent6" w:themeShade="BF"/>
                <w:sz w:val="28"/>
                <w:szCs w:val="28"/>
                <w:rtl/>
                <w:lang w:bidi="ar-SY"/>
                <w14:glow w14:rad="101600">
                  <w14:schemeClr w14:val="bg2">
                    <w14:alpha w14:val="40000"/>
                    <w14:lumMod w14:val="25000"/>
                  </w14:schemeClr>
                </w14:glow>
              </w:rPr>
              <w:t>40</w:t>
            </w:r>
          </w:p>
        </w:tc>
      </w:tr>
      <w:tr w:rsidR="00883FDC" w:rsidRPr="00883FDC" w14:paraId="11D80968" w14:textId="77777777" w:rsidTr="00D97BBD">
        <w:trPr>
          <w:gridBefore w:val="1"/>
          <w:cnfStyle w:val="000000100000" w:firstRow="0" w:lastRow="0" w:firstColumn="0" w:lastColumn="0" w:oddVBand="0" w:evenVBand="0" w:oddHBand="1" w:evenHBand="0" w:firstRowFirstColumn="0" w:firstRowLastColumn="0" w:lastRowFirstColumn="0" w:lastRowLastColumn="0"/>
          <w:wBefore w:w="40" w:type="dxa"/>
          <w:trHeight w:val="995"/>
        </w:trPr>
        <w:tc>
          <w:tcPr>
            <w:cnfStyle w:val="001000000000" w:firstRow="0" w:lastRow="0" w:firstColumn="1" w:lastColumn="0" w:oddVBand="0" w:evenVBand="0" w:oddHBand="0" w:evenHBand="0" w:firstRowFirstColumn="0" w:firstRowLastColumn="0" w:lastRowFirstColumn="0" w:lastRowLastColumn="0"/>
            <w:tcW w:w="896" w:type="dxa"/>
            <w:tcBorders>
              <w:left w:val="single" w:sz="12" w:space="0" w:color="FFFFFF" w:themeColor="background1"/>
              <w:right w:val="single" w:sz="12" w:space="0" w:color="0989B1" w:themeColor="accent6"/>
            </w:tcBorders>
          </w:tcPr>
          <w:p w14:paraId="364BBFAC" w14:textId="27ED959A" w:rsidR="00883FDC" w:rsidRPr="00883FDC" w:rsidRDefault="00883FDC" w:rsidP="000F7DE3">
            <w:pPr>
              <w:jc w:val="center"/>
              <w:rPr>
                <w:rFonts w:asciiTheme="minorBidi" w:hAnsiTheme="minorBidi"/>
                <w:sz w:val="28"/>
                <w:szCs w:val="28"/>
                <w:rtl/>
                <w:lang w:bidi="ar-SY"/>
                <w14:glow w14:rad="101600">
                  <w14:schemeClr w14:val="bg2">
                    <w14:alpha w14:val="40000"/>
                    <w14:lumMod w14:val="25000"/>
                  </w14:schemeClr>
                </w14:glow>
              </w:rPr>
            </w:pPr>
            <w:r w:rsidRPr="00883FDC">
              <w:rPr>
                <w:rFonts w:asciiTheme="minorBidi" w:hAnsiTheme="minorBidi" w:hint="cs"/>
                <w:color w:val="auto"/>
                <w:sz w:val="28"/>
                <w:szCs w:val="28"/>
                <w:rtl/>
                <w:lang w:bidi="ar-SY"/>
                <w14:glow w14:rad="101600">
                  <w14:schemeClr w14:val="bg2">
                    <w14:alpha w14:val="40000"/>
                    <w14:lumMod w14:val="25000"/>
                  </w14:schemeClr>
                </w14:glow>
              </w:rPr>
              <w:t>(13)</w:t>
            </w:r>
          </w:p>
        </w:tc>
        <w:tc>
          <w:tcPr>
            <w:tcW w:w="3225" w:type="dxa"/>
            <w:tcBorders>
              <w:left w:val="single" w:sz="12" w:space="0" w:color="0989B1" w:themeColor="accent6"/>
            </w:tcBorders>
          </w:tcPr>
          <w:p w14:paraId="1304E940" w14:textId="42E01E35" w:rsidR="00883FDC" w:rsidRPr="00883FDC" w:rsidRDefault="00D521B6" w:rsidP="00A309A0">
            <w:pPr>
              <w:cnfStyle w:val="000000100000" w:firstRow="0" w:lastRow="0" w:firstColumn="0" w:lastColumn="0" w:oddVBand="0" w:evenVBand="0" w:oddHBand="1" w:evenHBand="0" w:firstRowFirstColumn="0" w:firstRowLastColumn="0" w:lastRowFirstColumn="0" w:lastRowLastColumn="0"/>
              <w:rPr>
                <w:rFonts w:asciiTheme="minorBidi" w:hAnsiTheme="minorBidi"/>
                <w:b/>
                <w:bCs/>
                <w:sz w:val="28"/>
                <w:szCs w:val="28"/>
                <w:rtl/>
                <w:lang w:bidi="ar-SY"/>
                <w14:glow w14:rad="101600">
                  <w14:schemeClr w14:val="bg2">
                    <w14:alpha w14:val="40000"/>
                    <w14:lumMod w14:val="25000"/>
                  </w14:schemeClr>
                </w14:glow>
              </w:rPr>
            </w:pPr>
            <w:r w:rsidRPr="00D521B6">
              <w:rPr>
                <w:rFonts w:asciiTheme="minorBidi" w:eastAsia="SimSun" w:hAnsiTheme="minorBidi" w:hint="eastAsia"/>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الاختيار</w:t>
            </w:r>
            <w:r w:rsidRPr="00D521B6">
              <w:rPr>
                <w:rFonts w:asciiTheme="minorBidi" w:eastAsia="SimSun" w:hAnsiTheme="minorBidi"/>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521B6">
              <w:rPr>
                <w:rFonts w:asciiTheme="minorBidi" w:eastAsia="SimSun" w:hAnsiTheme="minorBidi" w:hint="eastAsia"/>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الشرطي</w:t>
            </w:r>
          </w:p>
        </w:tc>
        <w:tc>
          <w:tcPr>
            <w:tcW w:w="854" w:type="dxa"/>
            <w:tcBorders>
              <w:right w:val="single" w:sz="12" w:space="0" w:color="0989B1" w:themeColor="accent6"/>
            </w:tcBorders>
          </w:tcPr>
          <w:p w14:paraId="3E7505D4" w14:textId="789DE1BF" w:rsidR="00883FDC" w:rsidRPr="00D97BBD" w:rsidRDefault="00D521B6" w:rsidP="000F7DE3">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66684" w:themeColor="accent6" w:themeShade="BF"/>
                <w:sz w:val="28"/>
                <w:szCs w:val="28"/>
                <w:rtl/>
                <w:lang w:bidi="ar-SY"/>
                <w14:glow w14:rad="101600">
                  <w14:schemeClr w14:val="bg2">
                    <w14:alpha w14:val="40000"/>
                    <w14:lumMod w14:val="25000"/>
                  </w14:schemeClr>
                </w14:glow>
              </w:rPr>
            </w:pPr>
            <w:r>
              <w:rPr>
                <w:rFonts w:asciiTheme="minorBidi" w:hAnsiTheme="minorBidi" w:hint="cs"/>
                <w:color w:val="066684" w:themeColor="accent6" w:themeShade="BF"/>
                <w:sz w:val="28"/>
                <w:szCs w:val="28"/>
                <w:rtl/>
                <w:lang w:bidi="ar-SY"/>
                <w14:glow w14:rad="101600">
                  <w14:schemeClr w14:val="bg2">
                    <w14:alpha w14:val="40000"/>
                    <w14:lumMod w14:val="25000"/>
                  </w14:schemeClr>
                </w14:glow>
              </w:rPr>
              <w:t>41</w:t>
            </w:r>
          </w:p>
        </w:tc>
        <w:tc>
          <w:tcPr>
            <w:tcW w:w="663" w:type="dxa"/>
            <w:tcBorders>
              <w:left w:val="single" w:sz="12" w:space="0" w:color="0989B1" w:themeColor="accent6"/>
              <w:right w:val="single" w:sz="12" w:space="0" w:color="0989B1" w:themeColor="accent6"/>
            </w:tcBorders>
          </w:tcPr>
          <w:p w14:paraId="2A6D7E18" w14:textId="6090FEF9" w:rsidR="00883FDC" w:rsidRPr="00883FDC" w:rsidRDefault="00883FDC" w:rsidP="000F7DE3">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color w:val="auto"/>
                <w:sz w:val="28"/>
                <w:szCs w:val="28"/>
                <w:rtl/>
                <w:lang w:bidi="ar-SY"/>
                <w14:glow w14:rad="101600">
                  <w14:schemeClr w14:val="bg2">
                    <w14:alpha w14:val="40000"/>
                    <w14:lumMod w14:val="25000"/>
                  </w14:schemeClr>
                </w14:glow>
              </w:rPr>
            </w:pPr>
            <w:r w:rsidRPr="00883FDC">
              <w:rPr>
                <w:rFonts w:asciiTheme="minorBidi" w:hAnsiTheme="minorBidi" w:hint="cs"/>
                <w:b/>
                <w:bCs/>
                <w:color w:val="auto"/>
                <w:sz w:val="28"/>
                <w:szCs w:val="28"/>
                <w:rtl/>
                <w:lang w:bidi="ar-SY"/>
                <w14:glow w14:rad="101600">
                  <w14:schemeClr w14:val="bg2">
                    <w14:alpha w14:val="40000"/>
                    <w14:lumMod w14:val="25000"/>
                  </w14:schemeClr>
                </w14:glow>
              </w:rPr>
              <w:t>(14)</w:t>
            </w:r>
          </w:p>
        </w:tc>
        <w:tc>
          <w:tcPr>
            <w:tcW w:w="3410" w:type="dxa"/>
            <w:tcBorders>
              <w:left w:val="single" w:sz="12" w:space="0" w:color="0989B1" w:themeColor="accent6"/>
            </w:tcBorders>
          </w:tcPr>
          <w:p w14:paraId="458B1DA9" w14:textId="71D6BE6D" w:rsidR="00883FDC" w:rsidRPr="00883FDC" w:rsidRDefault="00D521B6" w:rsidP="008C28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8"/>
                <w:szCs w:val="28"/>
                <w:rtl/>
                <w:lang w:bidi="ar-SY"/>
                <w14:glow w14:rad="101600">
                  <w14:schemeClr w14:val="bg2">
                    <w14:alpha w14:val="40000"/>
                    <w14:lumMod w14:val="25000"/>
                  </w14:schemeClr>
                </w14:glow>
              </w:rPr>
            </w:pPr>
            <w:r w:rsidRPr="004D50AD">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عوامل المقارنة</w:t>
            </w:r>
            <w:r w:rsidRPr="00D97BBD">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نستطيع استخدامها مع </w:t>
            </w:r>
            <w:r w:rsidRPr="00D97BBD">
              <w:rPr>
                <w:rFonts w:asciiTheme="minorBidi" w:eastAsia="SimSun" w:hAnsiTheme="minorBid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w:t>
            </w:r>
          </w:p>
        </w:tc>
        <w:tc>
          <w:tcPr>
            <w:tcW w:w="985" w:type="dxa"/>
            <w:gridSpan w:val="2"/>
            <w:tcBorders>
              <w:right w:val="single" w:sz="12" w:space="0" w:color="FFFFFF" w:themeColor="background1"/>
            </w:tcBorders>
          </w:tcPr>
          <w:p w14:paraId="04FDA60E" w14:textId="1543F501" w:rsidR="00883FDC" w:rsidRPr="00D97BBD" w:rsidRDefault="00D97BBD" w:rsidP="008C28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66684" w:themeColor="accent6" w:themeShade="BF"/>
                <w:sz w:val="28"/>
                <w:szCs w:val="28"/>
                <w:rtl/>
                <w:lang w:bidi="ar-SY"/>
                <w14:glow w14:rad="101600">
                  <w14:schemeClr w14:val="bg2">
                    <w14:alpha w14:val="40000"/>
                    <w14:lumMod w14:val="25000"/>
                  </w14:schemeClr>
                </w14:glow>
              </w:rPr>
            </w:pPr>
            <w:r>
              <w:rPr>
                <w:rFonts w:asciiTheme="minorBidi" w:hAnsiTheme="minorBidi" w:hint="cs"/>
                <w:color w:val="066684" w:themeColor="accent6" w:themeShade="BF"/>
                <w:sz w:val="28"/>
                <w:szCs w:val="28"/>
                <w:rtl/>
                <w:lang w:bidi="ar-SY"/>
                <w14:glow w14:rad="101600">
                  <w14:schemeClr w14:val="bg2">
                    <w14:alpha w14:val="40000"/>
                    <w14:lumMod w14:val="25000"/>
                  </w14:schemeClr>
                </w14:glow>
              </w:rPr>
              <w:t>42</w:t>
            </w:r>
          </w:p>
        </w:tc>
      </w:tr>
      <w:tr w:rsidR="00D97BBD" w:rsidRPr="00883FDC" w14:paraId="451275A4" w14:textId="77777777" w:rsidTr="00D97BBD">
        <w:trPr>
          <w:gridBefore w:val="1"/>
          <w:wBefore w:w="40" w:type="dxa"/>
          <w:trHeight w:val="995"/>
        </w:trPr>
        <w:tc>
          <w:tcPr>
            <w:cnfStyle w:val="001000000000" w:firstRow="0" w:lastRow="0" w:firstColumn="1" w:lastColumn="0" w:oddVBand="0" w:evenVBand="0" w:oddHBand="0" w:evenHBand="0" w:firstRowFirstColumn="0" w:firstRowLastColumn="0" w:lastRowFirstColumn="0" w:lastRowLastColumn="0"/>
            <w:tcW w:w="896" w:type="dxa"/>
            <w:tcBorders>
              <w:left w:val="single" w:sz="12" w:space="0" w:color="FFFFFF" w:themeColor="background1"/>
              <w:right w:val="single" w:sz="12" w:space="0" w:color="0989B1" w:themeColor="accent6"/>
            </w:tcBorders>
          </w:tcPr>
          <w:p w14:paraId="4AFB37E3" w14:textId="52A87435" w:rsidR="00D97BBD" w:rsidRPr="00883FDC" w:rsidRDefault="00D97BBD" w:rsidP="00D97BBD">
            <w:pPr>
              <w:jc w:val="center"/>
              <w:rPr>
                <w:rFonts w:asciiTheme="minorBidi" w:hAnsiTheme="minorBidi"/>
                <w:sz w:val="28"/>
                <w:szCs w:val="28"/>
                <w:rtl/>
                <w:lang w:bidi="ar-SY"/>
                <w14:glow w14:rad="101600">
                  <w14:schemeClr w14:val="bg2">
                    <w14:alpha w14:val="40000"/>
                    <w14:lumMod w14:val="25000"/>
                  </w14:schemeClr>
                </w14:glow>
              </w:rPr>
            </w:pPr>
            <w:r w:rsidRPr="00D97BBD">
              <w:rPr>
                <w:rFonts w:asciiTheme="minorBidi" w:hAnsiTheme="minorBidi" w:hint="cs"/>
                <w:color w:val="auto"/>
                <w:sz w:val="28"/>
                <w:szCs w:val="28"/>
                <w:rtl/>
                <w:lang w:bidi="ar-SY"/>
                <w14:glow w14:rad="101600">
                  <w14:schemeClr w14:val="bg2">
                    <w14:alpha w14:val="40000"/>
                    <w14:lumMod w14:val="25000"/>
                  </w14:schemeClr>
                </w14:glow>
              </w:rPr>
              <w:t>(15)</w:t>
            </w:r>
          </w:p>
        </w:tc>
        <w:tc>
          <w:tcPr>
            <w:tcW w:w="3225" w:type="dxa"/>
            <w:tcBorders>
              <w:left w:val="single" w:sz="12" w:space="0" w:color="0989B1" w:themeColor="accent6"/>
            </w:tcBorders>
          </w:tcPr>
          <w:p w14:paraId="229BD7F5" w14:textId="66E19750" w:rsidR="00D97BBD" w:rsidRPr="004D50AD" w:rsidRDefault="00D521B6" w:rsidP="00A309A0">
            <w:pPr>
              <w:cnfStyle w:val="000000000000" w:firstRow="0" w:lastRow="0" w:firstColumn="0" w:lastColumn="0" w:oddVBand="0" w:evenVBand="0" w:oddHBand="0" w:evenHBand="0" w:firstRowFirstColumn="0" w:firstRowLastColumn="0" w:lastRowFirstColumn="0" w:lastRowLastColumn="0"/>
              <w:rPr>
                <w:rFonts w:asciiTheme="minorBidi" w:eastAsia="SimSun" w:hAnsiTheme="minorBidi"/>
                <w:bCs/>
                <w:color w:val="000000" w:themeColor="text1"/>
                <w:sz w:val="28"/>
                <w:szCs w:val="28"/>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50AD">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المعاملات في </w:t>
            </w:r>
            <w:r w:rsidRPr="004D50AD">
              <w:rPr>
                <w:rFonts w:asciiTheme="minorBidi" w:eastAsia="SimSun" w:hAnsiTheme="minorBid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SQL</w:t>
            </w:r>
          </w:p>
        </w:tc>
        <w:tc>
          <w:tcPr>
            <w:tcW w:w="854" w:type="dxa"/>
            <w:tcBorders>
              <w:right w:val="single" w:sz="12" w:space="0" w:color="0989B1" w:themeColor="accent6"/>
            </w:tcBorders>
          </w:tcPr>
          <w:p w14:paraId="4FB89956" w14:textId="2439C70D" w:rsidR="00D97BBD" w:rsidRPr="00D97BBD" w:rsidRDefault="00D97BBD" w:rsidP="00D521B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66684" w:themeColor="accent6" w:themeShade="BF"/>
                <w:sz w:val="28"/>
                <w:szCs w:val="28"/>
                <w:rtl/>
                <w:lang w:bidi="ar-SY"/>
                <w14:glow w14:rad="101600">
                  <w14:schemeClr w14:val="bg2">
                    <w14:alpha w14:val="40000"/>
                    <w14:lumMod w14:val="25000"/>
                  </w14:schemeClr>
                </w14:glow>
              </w:rPr>
            </w:pPr>
            <w:r>
              <w:rPr>
                <w:rFonts w:asciiTheme="minorBidi" w:hAnsiTheme="minorBidi" w:hint="cs"/>
                <w:color w:val="066684" w:themeColor="accent6" w:themeShade="BF"/>
                <w:sz w:val="28"/>
                <w:szCs w:val="28"/>
                <w:rtl/>
                <w:lang w:bidi="ar-SY"/>
                <w14:glow w14:rad="101600">
                  <w14:schemeClr w14:val="bg2">
                    <w14:alpha w14:val="40000"/>
                    <w14:lumMod w14:val="25000"/>
                  </w14:schemeClr>
                </w14:glow>
              </w:rPr>
              <w:t>4</w:t>
            </w:r>
            <w:r w:rsidR="00D521B6">
              <w:rPr>
                <w:rFonts w:asciiTheme="minorBidi" w:hAnsiTheme="minorBidi" w:hint="cs"/>
                <w:color w:val="066684" w:themeColor="accent6" w:themeShade="BF"/>
                <w:sz w:val="28"/>
                <w:szCs w:val="28"/>
                <w:rtl/>
                <w:lang w:bidi="ar-SY"/>
                <w14:glow w14:rad="101600">
                  <w14:schemeClr w14:val="bg2">
                    <w14:alpha w14:val="40000"/>
                    <w14:lumMod w14:val="25000"/>
                  </w14:schemeClr>
                </w14:glow>
              </w:rPr>
              <w:t>2</w:t>
            </w:r>
          </w:p>
        </w:tc>
        <w:tc>
          <w:tcPr>
            <w:tcW w:w="663" w:type="dxa"/>
            <w:tcBorders>
              <w:left w:val="single" w:sz="12" w:space="0" w:color="0989B1" w:themeColor="accent6"/>
              <w:right w:val="single" w:sz="12" w:space="0" w:color="0989B1" w:themeColor="accent6"/>
            </w:tcBorders>
          </w:tcPr>
          <w:p w14:paraId="77DF4F15" w14:textId="58D22FF1" w:rsidR="00D97BBD" w:rsidRPr="00D97BBD" w:rsidRDefault="00D97BBD" w:rsidP="000F7D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28"/>
                <w:szCs w:val="28"/>
                <w:rtl/>
                <w:lang w:bidi="ar-SY"/>
                <w14:glow w14:rad="101600">
                  <w14:schemeClr w14:val="bg2">
                    <w14:alpha w14:val="40000"/>
                    <w14:lumMod w14:val="25000"/>
                  </w14:schemeClr>
                </w14:glow>
              </w:rPr>
            </w:pPr>
            <w:r w:rsidRPr="00D97BBD">
              <w:rPr>
                <w:rFonts w:asciiTheme="minorBidi" w:hAnsiTheme="minorBidi" w:hint="cs"/>
                <w:color w:val="auto"/>
                <w:sz w:val="28"/>
                <w:szCs w:val="28"/>
                <w:rtl/>
                <w:lang w:bidi="ar-SY"/>
                <w14:glow w14:rad="101600">
                  <w14:schemeClr w14:val="bg2">
                    <w14:alpha w14:val="40000"/>
                    <w14:lumMod w14:val="25000"/>
                  </w14:schemeClr>
                </w14:glow>
              </w:rPr>
              <w:t>(16)</w:t>
            </w:r>
          </w:p>
        </w:tc>
        <w:tc>
          <w:tcPr>
            <w:tcW w:w="3410" w:type="dxa"/>
            <w:tcBorders>
              <w:left w:val="single" w:sz="12" w:space="0" w:color="0989B1" w:themeColor="accent6"/>
            </w:tcBorders>
          </w:tcPr>
          <w:p w14:paraId="4CE9C679" w14:textId="7FCCFDCC" w:rsidR="00D97BBD" w:rsidRPr="004D50AD" w:rsidRDefault="00D521B6" w:rsidP="008C285B">
            <w:pPr>
              <w:jc w:val="center"/>
              <w:cnfStyle w:val="000000000000" w:firstRow="0" w:lastRow="0" w:firstColumn="0" w:lastColumn="0" w:oddVBand="0" w:evenVBand="0" w:oddHBand="0" w:evenHBand="0" w:firstRowFirstColumn="0" w:firstRowLastColumn="0" w:lastRowFirstColumn="0" w:lastRowLastColumn="0"/>
              <w:rPr>
                <w:rFonts w:asciiTheme="minorBidi" w:eastAsia="SimSun" w:hAnsiTheme="minorBidi"/>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50AD">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المعاملات المنطقية في </w:t>
            </w:r>
            <w:r w:rsidRPr="004D50AD">
              <w:rPr>
                <w:rFonts w:asciiTheme="minorBidi" w:eastAsia="SimSun" w:hAnsiTheme="minorBid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SQL</w:t>
            </w:r>
          </w:p>
        </w:tc>
        <w:tc>
          <w:tcPr>
            <w:tcW w:w="985" w:type="dxa"/>
            <w:gridSpan w:val="2"/>
            <w:tcBorders>
              <w:right w:val="single" w:sz="12" w:space="0" w:color="FFFFFF" w:themeColor="background1"/>
            </w:tcBorders>
          </w:tcPr>
          <w:p w14:paraId="3F6FF4E3" w14:textId="3149E10F" w:rsidR="00D97BBD" w:rsidRPr="00D97BBD" w:rsidRDefault="00D97BBD" w:rsidP="00D521B6">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66684" w:themeColor="accent6" w:themeShade="BF"/>
                <w:sz w:val="28"/>
                <w:szCs w:val="28"/>
                <w:rtl/>
                <w:lang w:bidi="ar-SY"/>
                <w14:glow w14:rad="101600">
                  <w14:schemeClr w14:val="bg2">
                    <w14:alpha w14:val="40000"/>
                    <w14:lumMod w14:val="25000"/>
                  </w14:schemeClr>
                </w14:glow>
              </w:rPr>
            </w:pPr>
            <w:r>
              <w:rPr>
                <w:rFonts w:asciiTheme="minorBidi" w:hAnsiTheme="minorBidi" w:hint="cs"/>
                <w:color w:val="066684" w:themeColor="accent6" w:themeShade="BF"/>
                <w:sz w:val="28"/>
                <w:szCs w:val="28"/>
                <w:rtl/>
                <w:lang w:bidi="ar-SY"/>
                <w14:glow w14:rad="101600">
                  <w14:schemeClr w14:val="bg2">
                    <w14:alpha w14:val="40000"/>
                    <w14:lumMod w14:val="25000"/>
                  </w14:schemeClr>
                </w14:glow>
              </w:rPr>
              <w:t>4</w:t>
            </w:r>
            <w:r w:rsidR="00D521B6">
              <w:rPr>
                <w:rFonts w:asciiTheme="minorBidi" w:hAnsiTheme="minorBidi" w:hint="cs"/>
                <w:color w:val="066684" w:themeColor="accent6" w:themeShade="BF"/>
                <w:sz w:val="28"/>
                <w:szCs w:val="28"/>
                <w:rtl/>
                <w:lang w:bidi="ar-SY"/>
                <w14:glow w14:rad="101600">
                  <w14:schemeClr w14:val="bg2">
                    <w14:alpha w14:val="40000"/>
                    <w14:lumMod w14:val="25000"/>
                  </w14:schemeClr>
                </w14:glow>
              </w:rPr>
              <w:t>3</w:t>
            </w:r>
          </w:p>
        </w:tc>
      </w:tr>
      <w:tr w:rsidR="00D97BBD" w:rsidRPr="00883FDC" w14:paraId="78F50821" w14:textId="77777777" w:rsidTr="00D97BBD">
        <w:trPr>
          <w:gridBefore w:val="1"/>
          <w:cnfStyle w:val="000000100000" w:firstRow="0" w:lastRow="0" w:firstColumn="0" w:lastColumn="0" w:oddVBand="0" w:evenVBand="0" w:oddHBand="1" w:evenHBand="0" w:firstRowFirstColumn="0" w:firstRowLastColumn="0" w:lastRowFirstColumn="0" w:lastRowLastColumn="0"/>
          <w:wBefore w:w="40" w:type="dxa"/>
          <w:trHeight w:val="995"/>
        </w:trPr>
        <w:tc>
          <w:tcPr>
            <w:cnfStyle w:val="001000000000" w:firstRow="0" w:lastRow="0" w:firstColumn="1" w:lastColumn="0" w:oddVBand="0" w:evenVBand="0" w:oddHBand="0" w:evenHBand="0" w:firstRowFirstColumn="0" w:firstRowLastColumn="0" w:lastRowFirstColumn="0" w:lastRowLastColumn="0"/>
            <w:tcW w:w="896" w:type="dxa"/>
            <w:tcBorders>
              <w:left w:val="single" w:sz="12" w:space="0" w:color="FFFFFF" w:themeColor="background1"/>
              <w:right w:val="single" w:sz="12" w:space="0" w:color="0989B1" w:themeColor="accent6"/>
            </w:tcBorders>
          </w:tcPr>
          <w:p w14:paraId="78A1496D" w14:textId="1286035A" w:rsidR="00D97BBD" w:rsidRPr="00D97BBD" w:rsidRDefault="00D97BBD" w:rsidP="000F7DE3">
            <w:pPr>
              <w:jc w:val="center"/>
              <w:rPr>
                <w:rFonts w:asciiTheme="minorBidi" w:hAnsiTheme="minorBidi"/>
                <w:color w:val="auto"/>
                <w:sz w:val="28"/>
                <w:szCs w:val="28"/>
                <w:rtl/>
                <w:lang w:bidi="ar-SY"/>
                <w14:glow w14:rad="101600">
                  <w14:schemeClr w14:val="bg2">
                    <w14:alpha w14:val="40000"/>
                    <w14:lumMod w14:val="25000"/>
                  </w14:schemeClr>
                </w14:glow>
              </w:rPr>
            </w:pPr>
            <w:r w:rsidRPr="00D97BBD">
              <w:rPr>
                <w:rFonts w:asciiTheme="minorBidi" w:hAnsiTheme="minorBidi" w:hint="cs"/>
                <w:color w:val="auto"/>
                <w:sz w:val="28"/>
                <w:szCs w:val="28"/>
                <w:rtl/>
                <w:lang w:bidi="ar-SY"/>
                <w14:glow w14:rad="101600">
                  <w14:schemeClr w14:val="bg2">
                    <w14:alpha w14:val="40000"/>
                    <w14:lumMod w14:val="25000"/>
                  </w14:schemeClr>
                </w14:glow>
              </w:rPr>
              <w:t>(17)</w:t>
            </w:r>
          </w:p>
        </w:tc>
        <w:tc>
          <w:tcPr>
            <w:tcW w:w="3225" w:type="dxa"/>
            <w:tcBorders>
              <w:left w:val="single" w:sz="12" w:space="0" w:color="0989B1" w:themeColor="accent6"/>
            </w:tcBorders>
          </w:tcPr>
          <w:p w14:paraId="5E8ADE52" w14:textId="62A94FFD" w:rsidR="00D97BBD" w:rsidRPr="004D50AD" w:rsidRDefault="00D521B6" w:rsidP="00A309A0">
            <w:pPr>
              <w:cnfStyle w:val="000000100000" w:firstRow="0" w:lastRow="0" w:firstColumn="0" w:lastColumn="0" w:oddVBand="0" w:evenVBand="0" w:oddHBand="1" w:evenHBand="0" w:firstRowFirstColumn="0" w:firstRowLastColumn="0" w:lastRowFirstColumn="0" w:lastRowLastColumn="0"/>
              <w:rPr>
                <w:rFonts w:asciiTheme="minorBidi" w:eastAsia="SimSun" w:hAnsiTheme="minorBidi"/>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50AD">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قواعد أسبقية المعاملات</w:t>
            </w:r>
          </w:p>
        </w:tc>
        <w:tc>
          <w:tcPr>
            <w:tcW w:w="854" w:type="dxa"/>
            <w:tcBorders>
              <w:right w:val="single" w:sz="12" w:space="0" w:color="0989B1" w:themeColor="accent6"/>
            </w:tcBorders>
          </w:tcPr>
          <w:p w14:paraId="107FD638" w14:textId="72FB0DD6" w:rsidR="00D97BBD" w:rsidRPr="00D97BBD" w:rsidRDefault="00D521B6" w:rsidP="00D521B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66684" w:themeColor="accent6" w:themeShade="BF"/>
                <w:sz w:val="28"/>
                <w:szCs w:val="28"/>
                <w:rtl/>
                <w:lang w:bidi="ar-SY"/>
                <w14:glow w14:rad="101600">
                  <w14:schemeClr w14:val="bg2">
                    <w14:alpha w14:val="40000"/>
                    <w14:lumMod w14:val="25000"/>
                  </w14:schemeClr>
                </w14:glow>
              </w:rPr>
            </w:pPr>
            <w:r w:rsidRPr="00D521B6">
              <w:rPr>
                <w:rFonts w:asciiTheme="minorBidi" w:hAnsiTheme="minorBidi" w:hint="cs"/>
                <w:color w:val="066684" w:themeColor="accent6" w:themeShade="BF"/>
                <w:sz w:val="28"/>
                <w:szCs w:val="28"/>
                <w:rtl/>
                <w:lang w:bidi="ar-SY"/>
                <w14:glow w14:rad="101600">
                  <w14:schemeClr w14:val="bg2">
                    <w14:alpha w14:val="40000"/>
                    <w14:lumMod w14:val="25000"/>
                  </w14:schemeClr>
                </w14:glow>
              </w:rPr>
              <w:t>44</w:t>
            </w:r>
          </w:p>
        </w:tc>
        <w:tc>
          <w:tcPr>
            <w:tcW w:w="663" w:type="dxa"/>
            <w:tcBorders>
              <w:left w:val="single" w:sz="12" w:space="0" w:color="0989B1" w:themeColor="accent6"/>
              <w:right w:val="single" w:sz="12" w:space="0" w:color="0989B1" w:themeColor="accent6"/>
            </w:tcBorders>
          </w:tcPr>
          <w:p w14:paraId="1349E170" w14:textId="0D7FA7AC" w:rsidR="00D97BBD" w:rsidRPr="00D97BBD" w:rsidRDefault="00D97BBD" w:rsidP="000F7DE3">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28"/>
                <w:szCs w:val="28"/>
                <w:rtl/>
                <w:lang w:bidi="ar-SY"/>
                <w14:glow w14:rad="101600">
                  <w14:schemeClr w14:val="bg2">
                    <w14:alpha w14:val="40000"/>
                    <w14:lumMod w14:val="25000"/>
                  </w14:schemeClr>
                </w14:glow>
              </w:rPr>
            </w:pPr>
            <w:r w:rsidRPr="00D97BBD">
              <w:rPr>
                <w:rFonts w:asciiTheme="minorBidi" w:hAnsiTheme="minorBidi" w:hint="cs"/>
                <w:color w:val="auto"/>
                <w:sz w:val="28"/>
                <w:szCs w:val="28"/>
                <w:rtl/>
                <w:lang w:bidi="ar-SY"/>
                <w14:glow w14:rad="101600">
                  <w14:schemeClr w14:val="bg2">
                    <w14:alpha w14:val="40000"/>
                    <w14:lumMod w14:val="25000"/>
                  </w14:schemeClr>
                </w14:glow>
              </w:rPr>
              <w:t>(18)</w:t>
            </w:r>
          </w:p>
        </w:tc>
        <w:tc>
          <w:tcPr>
            <w:tcW w:w="3410" w:type="dxa"/>
            <w:tcBorders>
              <w:left w:val="single" w:sz="12" w:space="0" w:color="0989B1" w:themeColor="accent6"/>
            </w:tcBorders>
          </w:tcPr>
          <w:p w14:paraId="145A36EB" w14:textId="63559A30" w:rsidR="00D97BBD" w:rsidRPr="004D50AD" w:rsidRDefault="00F70531" w:rsidP="008C285B">
            <w:pPr>
              <w:jc w:val="center"/>
              <w:cnfStyle w:val="000000100000" w:firstRow="0" w:lastRow="0" w:firstColumn="0" w:lastColumn="0" w:oddVBand="0" w:evenVBand="0" w:oddHBand="1" w:evenHBand="0" w:firstRowFirstColumn="0" w:firstRowLastColumn="0" w:lastRowFirstColumn="0" w:lastRowLastColumn="0"/>
              <w:rPr>
                <w:rFonts w:asciiTheme="minorBidi" w:eastAsia="SimSun" w:hAnsiTheme="minorBidi"/>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50AD">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عوامل المقارنة</w:t>
            </w:r>
          </w:p>
        </w:tc>
        <w:tc>
          <w:tcPr>
            <w:tcW w:w="985" w:type="dxa"/>
            <w:gridSpan w:val="2"/>
            <w:tcBorders>
              <w:right w:val="single" w:sz="12" w:space="0" w:color="FFFFFF" w:themeColor="background1"/>
            </w:tcBorders>
          </w:tcPr>
          <w:p w14:paraId="63F995CF" w14:textId="15561D47" w:rsidR="00D97BBD" w:rsidRPr="00D97BBD" w:rsidRDefault="00D97BBD" w:rsidP="00D521B6">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66684" w:themeColor="accent6" w:themeShade="BF"/>
                <w:sz w:val="28"/>
                <w:szCs w:val="28"/>
                <w:rtl/>
                <w:lang w:bidi="ar-SY"/>
                <w14:glow w14:rad="101600">
                  <w14:schemeClr w14:val="bg2">
                    <w14:alpha w14:val="40000"/>
                    <w14:lumMod w14:val="25000"/>
                  </w14:schemeClr>
                </w14:glow>
              </w:rPr>
            </w:pPr>
            <w:r>
              <w:rPr>
                <w:rFonts w:asciiTheme="minorBidi" w:hAnsiTheme="minorBidi" w:hint="cs"/>
                <w:color w:val="066684" w:themeColor="accent6" w:themeShade="BF"/>
                <w:sz w:val="28"/>
                <w:szCs w:val="28"/>
                <w:rtl/>
                <w:lang w:bidi="ar-SY"/>
                <w14:glow w14:rad="101600">
                  <w14:schemeClr w14:val="bg2">
                    <w14:alpha w14:val="40000"/>
                    <w14:lumMod w14:val="25000"/>
                  </w14:schemeClr>
                </w14:glow>
              </w:rPr>
              <w:t>4</w:t>
            </w:r>
            <w:r w:rsidR="00D521B6">
              <w:rPr>
                <w:rFonts w:asciiTheme="minorBidi" w:hAnsiTheme="minorBidi" w:hint="cs"/>
                <w:color w:val="066684" w:themeColor="accent6" w:themeShade="BF"/>
                <w:sz w:val="28"/>
                <w:szCs w:val="28"/>
                <w:rtl/>
                <w:lang w:bidi="ar-SY"/>
                <w14:glow w14:rad="101600">
                  <w14:schemeClr w14:val="bg2">
                    <w14:alpha w14:val="40000"/>
                    <w14:lumMod w14:val="25000"/>
                  </w14:schemeClr>
                </w14:glow>
              </w:rPr>
              <w:t>7</w:t>
            </w:r>
          </w:p>
        </w:tc>
      </w:tr>
      <w:tr w:rsidR="00D97BBD" w:rsidRPr="00883FDC" w14:paraId="0915D079" w14:textId="77777777" w:rsidTr="00D97BBD">
        <w:trPr>
          <w:gridBefore w:val="1"/>
          <w:wBefore w:w="40" w:type="dxa"/>
          <w:trHeight w:val="995"/>
        </w:trPr>
        <w:tc>
          <w:tcPr>
            <w:cnfStyle w:val="001000000000" w:firstRow="0" w:lastRow="0" w:firstColumn="1" w:lastColumn="0" w:oddVBand="0" w:evenVBand="0" w:oddHBand="0" w:evenHBand="0" w:firstRowFirstColumn="0" w:firstRowLastColumn="0" w:lastRowFirstColumn="0" w:lastRowLastColumn="0"/>
            <w:tcW w:w="896" w:type="dxa"/>
            <w:tcBorders>
              <w:left w:val="single" w:sz="12" w:space="0" w:color="FFFFFF" w:themeColor="background1"/>
              <w:right w:val="single" w:sz="12" w:space="0" w:color="0989B1" w:themeColor="accent6"/>
            </w:tcBorders>
          </w:tcPr>
          <w:p w14:paraId="2CF48A30" w14:textId="24EB643C" w:rsidR="00D97BBD" w:rsidRPr="00D97BBD" w:rsidRDefault="00D97BBD" w:rsidP="000F7DE3">
            <w:pPr>
              <w:jc w:val="center"/>
              <w:rPr>
                <w:rFonts w:asciiTheme="minorBidi" w:hAnsiTheme="minorBidi"/>
                <w:color w:val="auto"/>
                <w:sz w:val="28"/>
                <w:szCs w:val="28"/>
                <w:rtl/>
                <w:lang w:bidi="ar-SY"/>
                <w14:glow w14:rad="101600">
                  <w14:schemeClr w14:val="bg2">
                    <w14:alpha w14:val="40000"/>
                    <w14:lumMod w14:val="25000"/>
                  </w14:schemeClr>
                </w14:glow>
              </w:rPr>
            </w:pPr>
            <w:r w:rsidRPr="00D97BBD">
              <w:rPr>
                <w:rFonts w:asciiTheme="minorBidi" w:hAnsiTheme="minorBidi" w:hint="cs"/>
                <w:color w:val="auto"/>
                <w:sz w:val="28"/>
                <w:szCs w:val="28"/>
                <w:rtl/>
                <w:lang w:bidi="ar-SY"/>
                <w14:glow w14:rad="101600">
                  <w14:schemeClr w14:val="bg2">
                    <w14:alpha w14:val="40000"/>
                    <w14:lumMod w14:val="25000"/>
                  </w14:schemeClr>
                </w14:glow>
              </w:rPr>
              <w:t>(19)</w:t>
            </w:r>
          </w:p>
        </w:tc>
        <w:tc>
          <w:tcPr>
            <w:tcW w:w="3225" w:type="dxa"/>
            <w:tcBorders>
              <w:left w:val="single" w:sz="12" w:space="0" w:color="0989B1" w:themeColor="accent6"/>
            </w:tcBorders>
          </w:tcPr>
          <w:p w14:paraId="3C660E42" w14:textId="6765C141" w:rsidR="00D97BBD" w:rsidRPr="004D50AD" w:rsidRDefault="00F70531" w:rsidP="00A309A0">
            <w:pPr>
              <w:cnfStyle w:val="000000000000" w:firstRow="0" w:lastRow="0" w:firstColumn="0" w:lastColumn="0" w:oddVBand="0" w:evenVBand="0" w:oddHBand="0" w:evenHBand="0" w:firstRowFirstColumn="0" w:firstRowLastColumn="0" w:lastRowFirstColumn="0" w:lastRowLastColumn="0"/>
              <w:rPr>
                <w:rFonts w:asciiTheme="minorBidi" w:eastAsia="SimSun" w:hAnsiTheme="minorBidi"/>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7BBD">
              <w:rPr>
                <w:rFonts w:asciiTheme="minorBidi" w:eastAsia="SimSun" w:hAnsiTheme="minorBidi" w:cs="Arial" w:hint="eastAsia"/>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المعاملات</w:t>
            </w:r>
            <w:r w:rsidRPr="00D97BBD">
              <w:rPr>
                <w:rFonts w:asciiTheme="minorBidi" w:eastAsia="SimSun" w:hAnsiTheme="minorBidi" w:cs="Arial"/>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97BBD">
              <w:rPr>
                <w:rFonts w:asciiTheme="minorBidi" w:eastAsia="SimSun" w:hAnsiTheme="minorBidi" w:cs="Arial" w:hint="eastAsia"/>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التي</w:t>
            </w:r>
            <w:r w:rsidRPr="00D97BBD">
              <w:rPr>
                <w:rFonts w:asciiTheme="minorBidi" w:eastAsia="SimSun" w:hAnsiTheme="minorBidi" w:cs="Arial"/>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97BBD">
              <w:rPr>
                <w:rFonts w:asciiTheme="minorBidi" w:eastAsia="SimSun" w:hAnsiTheme="minorBidi" w:cs="Arial" w:hint="eastAsia"/>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يمكننا</w:t>
            </w:r>
            <w:r w:rsidRPr="00D97BBD">
              <w:rPr>
                <w:rFonts w:asciiTheme="minorBidi" w:eastAsia="SimSun" w:hAnsiTheme="minorBidi" w:cs="Arial"/>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97BBD">
              <w:rPr>
                <w:rFonts w:asciiTheme="minorBidi" w:eastAsia="SimSun" w:hAnsiTheme="minorBidi" w:cs="Arial" w:hint="eastAsia"/>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استخدام</w:t>
            </w:r>
            <w:r w:rsidRPr="00D97BBD">
              <w:rPr>
                <w:rFonts w:asciiTheme="minorBidi" w:eastAsia="SimSun" w:hAnsiTheme="minorBidi" w:hint="eastAsia"/>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ها</w:t>
            </w:r>
            <w:r w:rsidRPr="00D97BBD">
              <w:rPr>
                <w:rFonts w:asciiTheme="minorBidi" w:eastAsia="SimSun" w:hAnsiTheme="minorBidi"/>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97BBD">
              <w:rPr>
                <w:rFonts w:asciiTheme="minorBidi" w:eastAsia="SimSun" w:hAnsiTheme="minorBidi" w:cs="Arial" w:hint="eastAsia"/>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لتقييم</w:t>
            </w:r>
            <w:r w:rsidRPr="00D97BBD">
              <w:rPr>
                <w:rFonts w:asciiTheme="minorBidi" w:eastAsia="SimSun" w:hAnsiTheme="minorBidi" w:cs="Arial"/>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97BBD">
              <w:rPr>
                <w:rFonts w:asciiTheme="minorBidi" w:eastAsia="SimSun" w:hAnsiTheme="minorBidi" w:hint="eastAsia"/>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الاستعلامات</w:t>
            </w:r>
            <w:r w:rsidRPr="00D97BBD">
              <w:rPr>
                <w:rFonts w:asciiTheme="minorBidi" w:eastAsia="SimSun" w:hAnsiTheme="minorBidi"/>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97BBD">
              <w:rPr>
                <w:rFonts w:asciiTheme="minorBidi" w:eastAsia="SimSun" w:hAnsiTheme="minorBidi" w:hint="eastAsia"/>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متعددة</w:t>
            </w:r>
            <w:r w:rsidRPr="00D97BBD">
              <w:rPr>
                <w:rFonts w:asciiTheme="minorBidi" w:eastAsia="SimSun" w:hAnsiTheme="minorBidi" w:cs="Arial"/>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97BBD">
              <w:rPr>
                <w:rFonts w:asciiTheme="minorBidi" w:eastAsia="SimSun" w:hAnsiTheme="minorBidi" w:cs="Arial" w:hint="eastAsia"/>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السجلات</w:t>
            </w:r>
          </w:p>
        </w:tc>
        <w:tc>
          <w:tcPr>
            <w:tcW w:w="854" w:type="dxa"/>
            <w:tcBorders>
              <w:right w:val="single" w:sz="12" w:space="0" w:color="0989B1" w:themeColor="accent6"/>
            </w:tcBorders>
          </w:tcPr>
          <w:p w14:paraId="323DC402" w14:textId="3BF7EEDA" w:rsidR="00D97BBD" w:rsidRPr="00D97BBD" w:rsidRDefault="00F70531" w:rsidP="000F7D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66684" w:themeColor="accent6" w:themeShade="BF"/>
                <w:sz w:val="28"/>
                <w:szCs w:val="28"/>
                <w:rtl/>
                <w:lang w:bidi="ar-SY"/>
                <w14:glow w14:rad="101600">
                  <w14:schemeClr w14:val="bg2">
                    <w14:alpha w14:val="40000"/>
                    <w14:lumMod w14:val="25000"/>
                  </w14:schemeClr>
                </w14:glow>
              </w:rPr>
            </w:pPr>
            <w:r>
              <w:rPr>
                <w:rFonts w:asciiTheme="minorBidi" w:hAnsiTheme="minorBidi" w:hint="cs"/>
                <w:color w:val="066684" w:themeColor="accent6" w:themeShade="BF"/>
                <w:sz w:val="28"/>
                <w:szCs w:val="28"/>
                <w:rtl/>
                <w:lang w:bidi="ar-SY"/>
                <w14:glow w14:rad="101600">
                  <w14:schemeClr w14:val="bg2">
                    <w14:alpha w14:val="40000"/>
                    <w14:lumMod w14:val="25000"/>
                  </w14:schemeClr>
                </w14:glow>
              </w:rPr>
              <w:t>48</w:t>
            </w:r>
          </w:p>
        </w:tc>
        <w:tc>
          <w:tcPr>
            <w:tcW w:w="663" w:type="dxa"/>
            <w:tcBorders>
              <w:left w:val="single" w:sz="12" w:space="0" w:color="0989B1" w:themeColor="accent6"/>
              <w:right w:val="single" w:sz="12" w:space="0" w:color="0989B1" w:themeColor="accent6"/>
            </w:tcBorders>
          </w:tcPr>
          <w:p w14:paraId="069545E4" w14:textId="75712710" w:rsidR="00D97BBD" w:rsidRDefault="00D97BBD" w:rsidP="000F7DE3">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8"/>
                <w:szCs w:val="28"/>
                <w:rtl/>
                <w:lang w:bidi="ar-SY"/>
                <w14:glow w14:rad="101600">
                  <w14:schemeClr w14:val="bg2">
                    <w14:alpha w14:val="40000"/>
                    <w14:lumMod w14:val="25000"/>
                  </w14:schemeClr>
                </w14:glow>
              </w:rPr>
            </w:pPr>
            <w:r w:rsidRPr="00D97BBD">
              <w:rPr>
                <w:rFonts w:asciiTheme="minorBidi" w:hAnsiTheme="minorBidi" w:hint="cs"/>
                <w:color w:val="auto"/>
                <w:sz w:val="28"/>
                <w:szCs w:val="28"/>
                <w:rtl/>
                <w:lang w:bidi="ar-SY"/>
                <w14:glow w14:rad="101600">
                  <w14:schemeClr w14:val="bg2">
                    <w14:alpha w14:val="40000"/>
                    <w14:lumMod w14:val="25000"/>
                  </w14:schemeClr>
                </w14:glow>
              </w:rPr>
              <w:t>(20)</w:t>
            </w:r>
          </w:p>
        </w:tc>
        <w:tc>
          <w:tcPr>
            <w:tcW w:w="3410" w:type="dxa"/>
            <w:tcBorders>
              <w:left w:val="single" w:sz="12" w:space="0" w:color="0989B1" w:themeColor="accent6"/>
            </w:tcBorders>
          </w:tcPr>
          <w:p w14:paraId="27A6E20B" w14:textId="7EB9DB3D" w:rsidR="00D97BBD" w:rsidRPr="00D97BBD" w:rsidRDefault="00F70531" w:rsidP="008C285B">
            <w:pPr>
              <w:jc w:val="center"/>
              <w:cnfStyle w:val="000000000000" w:firstRow="0" w:lastRow="0" w:firstColumn="0" w:lastColumn="0" w:oddVBand="0" w:evenVBand="0" w:oddHBand="0" w:evenHBand="0" w:firstRowFirstColumn="0" w:firstRowLastColumn="0" w:lastRowFirstColumn="0" w:lastRowLastColumn="0"/>
              <w:rPr>
                <w:rFonts w:asciiTheme="minorBidi" w:eastAsia="SimSun" w:hAnsiTheme="minorBidi" w:cs="Arial"/>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50AD">
              <w:rPr>
                <w:rFonts w:asciiTheme="minorBidi" w:eastAsia="SimSun" w:hAnsiTheme="minorBidi" w:hint="cs"/>
                <w:b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أهم أنواع البيانات التي يمكن استخدامها في إنشاء الجداول</w:t>
            </w:r>
          </w:p>
        </w:tc>
        <w:tc>
          <w:tcPr>
            <w:tcW w:w="985" w:type="dxa"/>
            <w:gridSpan w:val="2"/>
            <w:tcBorders>
              <w:right w:val="single" w:sz="12" w:space="0" w:color="FFFFFF" w:themeColor="background1"/>
            </w:tcBorders>
          </w:tcPr>
          <w:p w14:paraId="483A8BE6" w14:textId="687CC5DC" w:rsidR="00D97BBD" w:rsidRPr="00D97BBD" w:rsidRDefault="00F70531" w:rsidP="008C285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66684" w:themeColor="accent6" w:themeShade="BF"/>
                <w:sz w:val="28"/>
                <w:szCs w:val="28"/>
                <w:rtl/>
                <w:lang w:bidi="ar-SY"/>
                <w14:glow w14:rad="101600">
                  <w14:schemeClr w14:val="bg2">
                    <w14:alpha w14:val="40000"/>
                    <w14:lumMod w14:val="25000"/>
                  </w14:schemeClr>
                </w14:glow>
              </w:rPr>
            </w:pPr>
            <w:r>
              <w:rPr>
                <w:rFonts w:asciiTheme="minorBidi" w:hAnsiTheme="minorBidi" w:hint="cs"/>
                <w:color w:val="066684" w:themeColor="accent6" w:themeShade="BF"/>
                <w:sz w:val="28"/>
                <w:szCs w:val="28"/>
                <w:rtl/>
                <w:lang w:bidi="ar-SY"/>
                <w14:glow w14:rad="101600">
                  <w14:schemeClr w14:val="bg2">
                    <w14:alpha w14:val="40000"/>
                    <w14:lumMod w14:val="25000"/>
                  </w14:schemeClr>
                </w14:glow>
              </w:rPr>
              <w:t>54</w:t>
            </w:r>
          </w:p>
        </w:tc>
      </w:tr>
    </w:tbl>
    <w:p w14:paraId="4A0A346A" w14:textId="77777777" w:rsidR="000F7DE3" w:rsidRDefault="000F7DE3" w:rsidP="00A105B8">
      <w:pPr>
        <w:rPr>
          <w:rFonts w:ascii="Simplified Arabic" w:hAnsi="Simplified Arabic" w:cs="Simplified Arabic"/>
          <w:b/>
          <w:bCs/>
          <w:color w:val="000000" w:themeColor="text1"/>
          <w:sz w:val="36"/>
          <w:szCs w:val="36"/>
          <w:rtl/>
          <w:lang w:bidi="ar-SY"/>
        </w:rPr>
      </w:pPr>
    </w:p>
    <w:p w14:paraId="660162A6" w14:textId="77777777" w:rsidR="00CE2E2B" w:rsidRPr="0016148B" w:rsidRDefault="00CE2E2B" w:rsidP="003F1DB4">
      <w:pPr>
        <w:tabs>
          <w:tab w:val="right" w:pos="5850"/>
        </w:tabs>
        <w:bidi w:val="0"/>
        <w:jc w:val="right"/>
        <w:rPr>
          <w:rFonts w:ascii="Arial Black" w:eastAsia="Times New Roman" w:hAnsi="Times New Roman" w:cs="Times New Roman"/>
          <w:color w:val="000000" w:themeColor="text1"/>
          <w:sz w:val="8"/>
          <w:szCs w:val="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a3"/>
        <w:tblpPr w:leftFromText="180" w:rightFromText="180" w:vertAnchor="text" w:horzAnchor="margin" w:tblpXSpec="right" w:tblpY="-53"/>
        <w:tblOverlap w:val="never"/>
        <w:bidiVisual/>
        <w:tblW w:w="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18B98" w:themeFill="accent5" w:themeFillShade="BF"/>
        <w:tblLook w:val="04A0" w:firstRow="1" w:lastRow="0" w:firstColumn="1" w:lastColumn="0" w:noHBand="0" w:noVBand="1"/>
      </w:tblPr>
      <w:tblGrid>
        <w:gridCol w:w="290"/>
        <w:gridCol w:w="371"/>
      </w:tblGrid>
      <w:tr w:rsidR="00CE2E2B" w:rsidRPr="00DB15E6" w14:paraId="41F2893B" w14:textId="77777777" w:rsidTr="00E80514">
        <w:trPr>
          <w:trHeight w:val="2481"/>
        </w:trPr>
        <w:tc>
          <w:tcPr>
            <w:tcW w:w="290" w:type="dxa"/>
            <w:vMerge w:val="restart"/>
            <w:shd w:val="clear" w:color="auto" w:fill="044458" w:themeFill="accent6" w:themeFillShade="80"/>
          </w:tcPr>
          <w:p w14:paraId="35C6EDDF" w14:textId="77777777" w:rsidR="00CE2E2B" w:rsidRPr="00DB15E6" w:rsidRDefault="00CE2E2B" w:rsidP="00CE2E2B">
            <w:pPr>
              <w:rPr>
                <w:rFonts w:cs="Simplified Arabic"/>
                <w:szCs w:val="28"/>
                <w:rtl/>
                <w:lang w:bidi="ar-SY"/>
              </w:rPr>
            </w:pPr>
          </w:p>
        </w:tc>
        <w:tc>
          <w:tcPr>
            <w:tcW w:w="371" w:type="dxa"/>
            <w:shd w:val="clear" w:color="auto" w:fill="066684" w:themeFill="accent6" w:themeFillShade="BF"/>
          </w:tcPr>
          <w:p w14:paraId="2BA05BE7" w14:textId="77777777" w:rsidR="00CE2E2B" w:rsidRDefault="00CE2E2B" w:rsidP="00CE2E2B">
            <w:pPr>
              <w:rPr>
                <w:rFonts w:cs="Simplified Arabic"/>
                <w:szCs w:val="28"/>
                <w:rtl/>
                <w:lang w:bidi="ar-SY"/>
              </w:rPr>
            </w:pPr>
          </w:p>
        </w:tc>
      </w:tr>
      <w:tr w:rsidR="00CE2E2B" w14:paraId="2FEDC415" w14:textId="77777777" w:rsidTr="00E80514">
        <w:trPr>
          <w:trHeight w:val="2481"/>
        </w:trPr>
        <w:tc>
          <w:tcPr>
            <w:tcW w:w="290" w:type="dxa"/>
            <w:vMerge/>
            <w:shd w:val="clear" w:color="auto" w:fill="044458" w:themeFill="accent6" w:themeFillShade="80"/>
          </w:tcPr>
          <w:p w14:paraId="10876DE2" w14:textId="77777777" w:rsidR="00CE2E2B" w:rsidRDefault="00CE2E2B" w:rsidP="00CE2E2B">
            <w:pPr>
              <w:rPr>
                <w:rFonts w:cs="Simplified Arabic"/>
                <w:szCs w:val="28"/>
                <w:rtl/>
                <w:lang w:bidi="ar-LB"/>
              </w:rPr>
            </w:pPr>
          </w:p>
        </w:tc>
        <w:tc>
          <w:tcPr>
            <w:tcW w:w="371" w:type="dxa"/>
            <w:shd w:val="clear" w:color="auto" w:fill="066684" w:themeFill="accent6" w:themeFillShade="BF"/>
          </w:tcPr>
          <w:p w14:paraId="368F3B96" w14:textId="77777777" w:rsidR="00CE2E2B" w:rsidRDefault="00CE2E2B" w:rsidP="00CE2E2B">
            <w:pPr>
              <w:rPr>
                <w:rFonts w:cs="Simplified Arabic"/>
                <w:szCs w:val="28"/>
                <w:rtl/>
                <w:lang w:bidi="ar-LB"/>
              </w:rPr>
            </w:pPr>
          </w:p>
        </w:tc>
      </w:tr>
      <w:tr w:rsidR="00CE2E2B" w14:paraId="2276964A" w14:textId="77777777" w:rsidTr="00E80514">
        <w:trPr>
          <w:trHeight w:val="4947"/>
        </w:trPr>
        <w:tc>
          <w:tcPr>
            <w:tcW w:w="290" w:type="dxa"/>
            <w:vMerge/>
            <w:shd w:val="clear" w:color="auto" w:fill="044458" w:themeFill="accent6" w:themeFillShade="80"/>
          </w:tcPr>
          <w:p w14:paraId="4F882442" w14:textId="77777777" w:rsidR="00CE2E2B" w:rsidRDefault="00CE2E2B" w:rsidP="00CE2E2B">
            <w:pPr>
              <w:rPr>
                <w:rFonts w:cs="Simplified Arabic"/>
                <w:szCs w:val="28"/>
                <w:rtl/>
                <w:lang w:bidi="ar-LB"/>
              </w:rPr>
            </w:pPr>
          </w:p>
        </w:tc>
        <w:tc>
          <w:tcPr>
            <w:tcW w:w="371" w:type="dxa"/>
            <w:shd w:val="clear" w:color="auto" w:fill="066684" w:themeFill="accent6" w:themeFillShade="BF"/>
          </w:tcPr>
          <w:p w14:paraId="34E3CE85" w14:textId="77777777" w:rsidR="00CE2E2B" w:rsidRDefault="00CE2E2B" w:rsidP="00CE2E2B">
            <w:pPr>
              <w:rPr>
                <w:rFonts w:cs="Simplified Arabic"/>
                <w:szCs w:val="28"/>
                <w:rtl/>
                <w:lang w:bidi="ar-SY"/>
              </w:rPr>
            </w:pPr>
          </w:p>
        </w:tc>
      </w:tr>
    </w:tbl>
    <w:p w14:paraId="1251181C" w14:textId="5B6A3EA9" w:rsidR="00E10EC6" w:rsidRDefault="00E10EC6" w:rsidP="00E10EC6">
      <w:pPr>
        <w:bidi w:val="0"/>
        <w:jc w:val="right"/>
        <w:rPr>
          <w:rFonts w:ascii="Arial Black" w:eastAsia="Times New Roman" w:hAnsi="Times New Roman" w:cs="Times New Roman"/>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a1"/>
    </w:p>
    <w:p w14:paraId="07AC77EE" w14:textId="15F2B376" w:rsidR="00E10EC6" w:rsidRPr="0016148B" w:rsidRDefault="00E10EC6" w:rsidP="00E10EC6">
      <w:pPr>
        <w:bidi w:val="0"/>
        <w:jc w:val="center"/>
        <w:rPr>
          <w:rFonts w:ascii="Arial Black" w:eastAsia="Times New Roman" w:hAnsi="Times New Roman" w:cs="Times New Roman"/>
          <w:b/>
          <w:bCs/>
          <w:color w:val="000000" w:themeColor="text1"/>
          <w:sz w:val="52"/>
          <w:szCs w:val="52"/>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eastAsia="Times New Roman" w:hAnsi="Times New Roman" w:cs="Times New Roman" w:hint="cs"/>
          <w:noProof/>
          <w:color w:val="000000" w:themeColor="text1"/>
          <w:sz w:val="56"/>
          <w:szCs w:val="56"/>
          <w:rtl/>
        </w:rPr>
        <mc:AlternateContent>
          <mc:Choice Requires="wps">
            <w:drawing>
              <wp:anchor distT="0" distB="0" distL="114300" distR="114300" simplePos="0" relativeHeight="251701248" behindDoc="0" locked="0" layoutInCell="1" allowOverlap="1" wp14:anchorId="1D11E8B3" wp14:editId="070A0E38">
                <wp:simplePos x="0" y="0"/>
                <wp:positionH relativeFrom="margin">
                  <wp:align>left</wp:align>
                </wp:positionH>
                <wp:positionV relativeFrom="paragraph">
                  <wp:posOffset>608896</wp:posOffset>
                </wp:positionV>
                <wp:extent cx="4635062" cy="0"/>
                <wp:effectExtent l="0" t="0" r="13335" b="19050"/>
                <wp:wrapNone/>
                <wp:docPr id="10320" name="رابط مستقيم 10320"/>
                <wp:cNvGraphicFramePr/>
                <a:graphic xmlns:a="http://schemas.openxmlformats.org/drawingml/2006/main">
                  <a:graphicData uri="http://schemas.microsoft.com/office/word/2010/wordprocessingShape">
                    <wps:wsp>
                      <wps:cNvCnPr/>
                      <wps:spPr>
                        <a:xfrm flipH="1">
                          <a:off x="0" y="0"/>
                          <a:ext cx="46350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6679D1" id="رابط مستقيم 10320" o:spid="_x0000_s1026" style="position:absolute;left:0;text-align:left;flip:x;z-index:251701248;visibility:visible;mso-wrap-style:square;mso-wrap-distance-left:9pt;mso-wrap-distance-top:0;mso-wrap-distance-right:9pt;mso-wrap-distance-bottom:0;mso-position-horizontal:left;mso-position-horizontal-relative:margin;mso-position-vertical:absolute;mso-position-vertical-relative:text" from="0,47.95pt" to="364.9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" strokecolor="black [3040]">
                <w10:wrap anchorx="margin"/>
              </v:line>
            </w:pict>
          </mc:Fallback>
        </mc:AlternateContent>
      </w:r>
      <w:r>
        <w:rPr>
          <w:rFonts w:ascii="Arial Black" w:eastAsia="Times New Roman" w:hAnsi="Times New Roman" w:cs="Times New Roman" w:hint="cs"/>
          <w:b/>
          <w:b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E2E28">
        <w:rPr>
          <w:rFonts w:ascii="Arial Black" w:eastAsia="Times New Roman" w:hAnsi="Times New Roman" w:cs="Times New Roman" w:hint="cs"/>
          <w:b/>
          <w:b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E2E2B" w:rsidRPr="0016148B">
        <w:rPr>
          <w:rFonts w:ascii="Arial Black" w:eastAsia="Times New Roman" w:hAnsi="Times New Roman" w:cs="Times New Roman" w:hint="cs"/>
          <w:b/>
          <w:b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مخطط سير المشروع</w:t>
      </w:r>
      <w:r w:rsidR="00CE2E2B">
        <w:rPr>
          <w:rFonts w:ascii="Arial Black" w:eastAsia="Times New Roman" w:hAnsi="Times New Roman" w:cs="Times New Roman" w:hint="cs"/>
          <w:b/>
          <w:bCs/>
          <w:color w:val="000000" w:themeColor="text1"/>
          <w:sz w:val="72"/>
          <w:szCs w:val="72"/>
          <w:rtl/>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1"/>
    </w:p>
    <w:tbl>
      <w:tblPr>
        <w:tblStyle w:val="2-5"/>
        <w:tblpPr w:leftFromText="180" w:rightFromText="180" w:vertAnchor="text" w:horzAnchor="page" w:tblpX="-567" w:tblpY="609"/>
        <w:bidiVisual/>
        <w:tblW w:w="10349" w:type="dxa"/>
        <w:tblLook w:val="04A0" w:firstRow="1" w:lastRow="0" w:firstColumn="1" w:lastColumn="0" w:noHBand="0" w:noVBand="1"/>
      </w:tblPr>
      <w:tblGrid>
        <w:gridCol w:w="5245"/>
        <w:gridCol w:w="5104"/>
      </w:tblGrid>
      <w:tr w:rsidR="00B6202B" w:rsidRPr="0016148B" w14:paraId="78E4536E" w14:textId="77777777" w:rsidTr="00AD25DD">
        <w:trPr>
          <w:cnfStyle w:val="100000000000" w:firstRow="1" w:lastRow="0" w:firstColumn="0" w:lastColumn="0" w:oddVBand="0" w:evenVBand="0" w:oddHBand="0"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5245" w:type="dxa"/>
            <w:tcBorders>
              <w:right w:val="single" w:sz="4" w:space="0" w:color="auto"/>
            </w:tcBorders>
          </w:tcPr>
          <w:p w14:paraId="35A28994" w14:textId="77777777" w:rsidR="00B6202B" w:rsidRPr="00AB3589" w:rsidRDefault="00B6202B" w:rsidP="00AD25DD">
            <w:pPr>
              <w:tabs>
                <w:tab w:val="left" w:pos="1254"/>
              </w:tabs>
              <w:spacing w:line="360" w:lineRule="auto"/>
              <w:jc w:val="center"/>
              <w:rPr>
                <w:rFonts w:ascii="Andalus" w:eastAsia="Arial Unicode MS" w:hAnsi="Andalus" w:cs="Andalus"/>
                <w:sz w:val="52"/>
                <w:szCs w:val="52"/>
                <w:rtl/>
                <w:lang w:bidi="ar-SY"/>
              </w:rPr>
            </w:pPr>
            <w:r w:rsidRPr="00AB3589">
              <w:rPr>
                <w:rFonts w:ascii="Andalus" w:eastAsia="Arial Unicode MS" w:hAnsi="Andalus" w:cs="Andalus"/>
                <w:sz w:val="52"/>
                <w:szCs w:val="52"/>
                <w:rtl/>
                <w:lang w:bidi="ar-SY"/>
              </w:rPr>
              <w:t>الأبواب</w:t>
            </w:r>
          </w:p>
        </w:tc>
        <w:tc>
          <w:tcPr>
            <w:tcW w:w="5104" w:type="dxa"/>
            <w:tcBorders>
              <w:left w:val="single" w:sz="4" w:space="0" w:color="auto"/>
            </w:tcBorders>
          </w:tcPr>
          <w:p w14:paraId="3784B36E" w14:textId="77777777" w:rsidR="00B6202B" w:rsidRPr="00ED3F43" w:rsidRDefault="00B6202B" w:rsidP="00AD25DD">
            <w:pPr>
              <w:tabs>
                <w:tab w:val="left" w:pos="1254"/>
              </w:tabs>
              <w:spacing w:line="360" w:lineRule="auto"/>
              <w:jc w:val="center"/>
              <w:cnfStyle w:val="100000000000" w:firstRow="1" w:lastRow="0" w:firstColumn="0" w:lastColumn="0" w:oddVBand="0" w:evenVBand="0" w:oddHBand="0" w:evenHBand="0" w:firstRowFirstColumn="0" w:firstRowLastColumn="0" w:lastRowFirstColumn="0" w:lastRowLastColumn="0"/>
              <w:rPr>
                <w:rFonts w:ascii="Andalus" w:eastAsia="Arial Unicode MS" w:hAnsi="Andalus" w:cs="Andalus"/>
                <w:sz w:val="52"/>
                <w:szCs w:val="52"/>
                <w:rtl/>
                <w:lang w:bidi="ar-SY"/>
              </w:rPr>
            </w:pPr>
            <w:r w:rsidRPr="00ED3F43">
              <w:rPr>
                <w:rFonts w:ascii="Andalus" w:eastAsia="Arial Unicode MS" w:hAnsi="Andalus" w:cs="Andalus"/>
                <w:sz w:val="52"/>
                <w:szCs w:val="52"/>
                <w:rtl/>
                <w:lang w:bidi="ar-SY"/>
              </w:rPr>
              <w:t>الفصول</w:t>
            </w:r>
          </w:p>
        </w:tc>
      </w:tr>
      <w:tr w:rsidR="00B6202B" w:rsidRPr="0016148B" w14:paraId="3F360E93" w14:textId="77777777" w:rsidTr="00AD25DD">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0349" w:type="dxa"/>
            <w:gridSpan w:val="2"/>
          </w:tcPr>
          <w:p w14:paraId="6A61A64F" w14:textId="38895C5C" w:rsidR="00B6202B" w:rsidRPr="00ED3F43" w:rsidRDefault="00B6202B" w:rsidP="00AD25DD">
            <w:pPr>
              <w:tabs>
                <w:tab w:val="left" w:pos="1254"/>
                <w:tab w:val="left" w:pos="1821"/>
                <w:tab w:val="center" w:pos="4330"/>
              </w:tabs>
              <w:spacing w:line="360" w:lineRule="auto"/>
              <w:rPr>
                <w:rFonts w:ascii="Arial" w:eastAsia="Arial Unicode MS" w:hAnsi="Arial" w:cs="Arial"/>
                <w:color w:val="FFFFFF"/>
                <w:sz w:val="52"/>
                <w:szCs w:val="52"/>
                <w:rtl/>
                <w:lang w:bidi="ar-SY"/>
              </w:rPr>
            </w:pPr>
            <w:bookmarkStart w:id="2" w:name="a2"/>
            <w:r>
              <w:rPr>
                <w:rFonts w:ascii="Arial" w:eastAsia="Arial Unicode MS" w:hAnsi="Arial" w:cs="Arial"/>
                <w:sz w:val="52"/>
                <w:szCs w:val="52"/>
                <w:rtl/>
                <w:lang w:bidi="ar-SY"/>
                <w14:glow w14:rad="101600">
                  <w14:schemeClr w14:val="accent6">
                    <w14:alpha w14:val="40000"/>
                    <w14:lumMod w14:val="75000"/>
                  </w14:schemeClr>
                </w14:glow>
                <w14:textFill>
                  <w14:solidFill>
                    <w14:srgbClr w14:val="FFFFFF"/>
                  </w14:solidFill>
                </w14:textFill>
              </w:rPr>
              <w:tab/>
            </w:r>
            <w:r>
              <w:rPr>
                <w:rFonts w:ascii="Arial" w:eastAsia="Arial Unicode MS" w:hAnsi="Arial" w:cs="Arial"/>
                <w:sz w:val="52"/>
                <w:szCs w:val="52"/>
                <w:rtl/>
                <w:lang w:bidi="ar-SY"/>
                <w14:glow w14:rad="101600">
                  <w14:schemeClr w14:val="accent6">
                    <w14:alpha w14:val="40000"/>
                    <w14:lumMod w14:val="75000"/>
                  </w14:schemeClr>
                </w14:glow>
                <w14:textFill>
                  <w14:solidFill>
                    <w14:srgbClr w14:val="FFFFFF"/>
                  </w14:solidFill>
                </w14:textFill>
              </w:rPr>
              <w:tab/>
            </w:r>
            <w:r>
              <w:rPr>
                <w:rFonts w:ascii="Arial" w:eastAsia="Arial Unicode MS" w:hAnsi="Arial" w:cs="Arial"/>
                <w:sz w:val="52"/>
                <w:szCs w:val="52"/>
                <w:rtl/>
                <w:lang w:bidi="ar-SY"/>
                <w14:glow w14:rad="101600">
                  <w14:schemeClr w14:val="accent6">
                    <w14:alpha w14:val="40000"/>
                    <w14:lumMod w14:val="75000"/>
                  </w14:schemeClr>
                </w14:glow>
                <w14:textFill>
                  <w14:solidFill>
                    <w14:srgbClr w14:val="FFFFFF"/>
                  </w14:solidFill>
                </w14:textFill>
              </w:rPr>
              <w:tab/>
            </w:r>
            <w:r w:rsidRPr="00AB3589">
              <w:rPr>
                <w:rFonts w:ascii="Arial" w:eastAsia="Arial Unicode MS" w:hAnsi="Arial" w:cs="Arial"/>
                <w:sz w:val="52"/>
                <w:szCs w:val="52"/>
                <w:rtl/>
                <w:lang w:bidi="ar-SY"/>
                <w14:glow w14:rad="101600">
                  <w14:schemeClr w14:val="accent6">
                    <w14:alpha w14:val="40000"/>
                    <w14:lumMod w14:val="75000"/>
                  </w14:schemeClr>
                </w14:glow>
                <w14:textFill>
                  <w14:solidFill>
                    <w14:srgbClr w14:val="FFFFFF"/>
                  </w14:solidFill>
                </w14:textFill>
              </w:rPr>
              <w:t>القســــــــــــم النظـــري</w:t>
            </w:r>
            <w:bookmarkEnd w:id="2"/>
          </w:p>
        </w:tc>
      </w:tr>
      <w:tr w:rsidR="00B6202B" w:rsidRPr="0016148B" w14:paraId="51053245" w14:textId="77777777" w:rsidTr="00AD25DD">
        <w:trPr>
          <w:trHeight w:val="648"/>
        </w:trPr>
        <w:tc>
          <w:tcPr>
            <w:cnfStyle w:val="001000000000" w:firstRow="0" w:lastRow="0" w:firstColumn="1" w:lastColumn="0" w:oddVBand="0" w:evenVBand="0" w:oddHBand="0" w:evenHBand="0" w:firstRowFirstColumn="0" w:firstRowLastColumn="0" w:lastRowFirstColumn="0" w:lastRowLastColumn="0"/>
            <w:tcW w:w="5245" w:type="dxa"/>
            <w:vMerge w:val="restart"/>
          </w:tcPr>
          <w:p w14:paraId="17D9EA22" w14:textId="3DB59E02" w:rsidR="00B6202B" w:rsidRDefault="00B6202B" w:rsidP="00AD25DD">
            <w:pPr>
              <w:tabs>
                <w:tab w:val="left" w:pos="1254"/>
              </w:tabs>
              <w:spacing w:line="360" w:lineRule="auto"/>
              <w:jc w:val="center"/>
              <w:rPr>
                <w:rFonts w:ascii="Microsoft Uighur" w:hAnsi="Microsoft Uighur" w:cs="Microsoft Uighur"/>
                <w:b w:val="0"/>
                <w:bCs w:val="0"/>
                <w:sz w:val="28"/>
                <w:szCs w:val="28"/>
                <w:rtl/>
                <w:lang w:bidi="ar-SY"/>
              </w:rPr>
            </w:pPr>
          </w:p>
          <w:p w14:paraId="1DF7CDD4" w14:textId="77777777" w:rsidR="00B6202B" w:rsidRDefault="00B6202B" w:rsidP="00AD25DD">
            <w:pPr>
              <w:tabs>
                <w:tab w:val="left" w:pos="1254"/>
              </w:tabs>
              <w:spacing w:line="360" w:lineRule="auto"/>
              <w:rPr>
                <w:rFonts w:ascii="Microsoft Uighur" w:hAnsi="Microsoft Uighur" w:cs="Microsoft Uighur"/>
                <w:sz w:val="28"/>
                <w:szCs w:val="28"/>
                <w:rtl/>
                <w:lang w:bidi="ar-SY"/>
              </w:rPr>
            </w:pPr>
            <w:r>
              <w:rPr>
                <w:rFonts w:ascii="Microsoft Uighur" w:hAnsi="Microsoft Uighur" w:cs="Microsoft Uighur" w:hint="cs"/>
                <w:sz w:val="28"/>
                <w:szCs w:val="28"/>
                <w:rtl/>
                <w:lang w:bidi="ar-SY"/>
              </w:rPr>
              <w:t xml:space="preserve">  </w:t>
            </w:r>
          </w:p>
          <w:p w14:paraId="46A00FB0" w14:textId="77777777" w:rsidR="00B6202B" w:rsidRDefault="00B6202B" w:rsidP="00AD25DD">
            <w:pPr>
              <w:tabs>
                <w:tab w:val="left" w:pos="1254"/>
              </w:tabs>
              <w:spacing w:line="360" w:lineRule="auto"/>
              <w:ind w:left="264"/>
              <w:rPr>
                <w:rFonts w:ascii="Microsoft Uighur" w:hAnsi="Microsoft Uighur" w:cs="Microsoft Uighur"/>
                <w:sz w:val="40"/>
                <w:szCs w:val="40"/>
                <w:rtl/>
                <w:lang w:bidi="ar-SY"/>
              </w:rPr>
            </w:pPr>
            <w:r>
              <w:rPr>
                <w:rFonts w:ascii="Microsoft Uighur" w:hAnsi="Microsoft Uighur" w:cs="Microsoft Uighur" w:hint="cs"/>
                <w:sz w:val="28"/>
                <w:szCs w:val="28"/>
                <w:rtl/>
                <w:lang w:bidi="ar-SY"/>
              </w:rPr>
              <w:t xml:space="preserve"> </w:t>
            </w:r>
            <w:r w:rsidRPr="00D158E4">
              <w:rPr>
                <w:rFonts w:ascii="Microsoft Uighur" w:hAnsi="Microsoft Uighur" w:cs="Microsoft Uighur" w:hint="cs"/>
                <w:sz w:val="40"/>
                <w:szCs w:val="40"/>
                <w:rtl/>
                <w:lang w:bidi="ar-SY"/>
              </w:rPr>
              <w:t xml:space="preserve">الباب الأول </w:t>
            </w:r>
          </w:p>
          <w:p w14:paraId="0586AC55" w14:textId="6E5E9979" w:rsidR="00AD25DD" w:rsidRPr="00AD25DD" w:rsidRDefault="00751A3A" w:rsidP="00AD25DD">
            <w:pPr>
              <w:tabs>
                <w:tab w:val="left" w:pos="1254"/>
              </w:tabs>
              <w:spacing w:line="360" w:lineRule="auto"/>
              <w:ind w:left="264"/>
              <w:rPr>
                <w:rFonts w:ascii="Microsoft Uighur" w:hAnsi="Microsoft Uighur" w:cs="Microsoft Uighur"/>
                <w:sz w:val="52"/>
                <w:szCs w:val="52"/>
                <w:rtl/>
                <w:lang w:bidi="ar-SY"/>
              </w:rPr>
            </w:pPr>
            <w:r>
              <w:rPr>
                <w:rFonts w:ascii="Microsoft Uighur" w:hAnsi="Microsoft Uighur" w:cs="Microsoft Uighur" w:hint="cs"/>
                <w:sz w:val="52"/>
                <w:szCs w:val="52"/>
                <w:rtl/>
                <w:lang w:bidi="ar-SY"/>
              </w:rPr>
              <w:t xml:space="preserve">   </w:t>
            </w:r>
            <w:r w:rsidR="00B6202B">
              <w:rPr>
                <w:rFonts w:ascii="Microsoft Uighur" w:hAnsi="Microsoft Uighur" w:cs="Microsoft Uighur" w:hint="cs"/>
                <w:sz w:val="52"/>
                <w:szCs w:val="52"/>
                <w:rtl/>
                <w:lang w:bidi="ar-SY"/>
              </w:rPr>
              <w:t>(</w:t>
            </w:r>
            <w:r w:rsidR="00CA7AE7">
              <w:rPr>
                <w:rFonts w:ascii="Microsoft Uighur" w:hAnsi="Microsoft Uighur" w:cs="Microsoft Uighur" w:hint="cs"/>
                <w:sz w:val="52"/>
                <w:szCs w:val="52"/>
                <w:rtl/>
                <w:lang w:bidi="ar-SY"/>
              </w:rPr>
              <w:t xml:space="preserve">تركيبة نظام التشغيل </w:t>
            </w:r>
            <w:r w:rsidR="00CA7AE7">
              <w:rPr>
                <w:rFonts w:ascii="Microsoft Uighur" w:hAnsi="Microsoft Uighur" w:cs="Microsoft Uighur"/>
                <w:sz w:val="52"/>
                <w:szCs w:val="52"/>
                <w:lang w:bidi="ar-SY"/>
              </w:rPr>
              <w:t>Android</w:t>
            </w:r>
            <w:r w:rsidR="00AD25DD">
              <w:rPr>
                <w:rFonts w:ascii="Microsoft Uighur" w:hAnsi="Microsoft Uighur" w:cs="Microsoft Uighur" w:hint="cs"/>
                <w:sz w:val="52"/>
                <w:szCs w:val="52"/>
                <w:rtl/>
                <w:lang w:bidi="ar-SY"/>
              </w:rPr>
              <w:t xml:space="preserve">  </w:t>
            </w:r>
            <w:r>
              <w:rPr>
                <w:rFonts w:hint="cs"/>
                <w:sz w:val="36"/>
                <w:szCs w:val="36"/>
                <w:rtl/>
              </w:rPr>
              <w:t xml:space="preserve">       و</w:t>
            </w:r>
            <w:r w:rsidR="00AD25DD">
              <w:rPr>
                <w:rFonts w:hint="cs"/>
                <w:sz w:val="36"/>
                <w:szCs w:val="36"/>
                <w:rtl/>
              </w:rPr>
              <w:t>لغة البرمجة جافا</w:t>
            </w:r>
            <w:r w:rsidR="00AD25DD" w:rsidRPr="00D158E4">
              <w:rPr>
                <w:rFonts w:ascii="Microsoft Uighur" w:hAnsi="Microsoft Uighur" w:cs="Microsoft Uighur" w:hint="cs"/>
                <w:sz w:val="52"/>
                <w:szCs w:val="52"/>
                <w:rtl/>
                <w:lang w:bidi="ar-SY"/>
              </w:rPr>
              <w:t>)</w:t>
            </w:r>
          </w:p>
        </w:tc>
        <w:tc>
          <w:tcPr>
            <w:tcW w:w="5104" w:type="dxa"/>
          </w:tcPr>
          <w:p w14:paraId="1A8DE0BE" w14:textId="77777777" w:rsidR="00B6202B" w:rsidRPr="00D158E4" w:rsidRDefault="00B6202B" w:rsidP="00AD25DD">
            <w:pPr>
              <w:tabs>
                <w:tab w:val="left" w:pos="1254"/>
              </w:tabs>
              <w:spacing w:line="360" w:lineRule="auto"/>
              <w:cnfStyle w:val="000000000000" w:firstRow="0" w:lastRow="0" w:firstColumn="0" w:lastColumn="0" w:oddVBand="0" w:evenVBand="0" w:oddHBand="0" w:evenHBand="0" w:firstRowFirstColumn="0" w:firstRowLastColumn="0" w:lastRowFirstColumn="0" w:lastRowLastColumn="0"/>
              <w:rPr>
                <w:rFonts w:ascii="Microsoft Uighur" w:hAnsi="Microsoft Uighur" w:cs="Microsoft Uighur"/>
                <w:color w:val="0070C0"/>
                <w:sz w:val="36"/>
                <w:szCs w:val="36"/>
                <w:rtl/>
                <w:lang w:bidi="ar-SY"/>
              </w:rPr>
            </w:pPr>
            <w:r>
              <w:rPr>
                <w:rFonts w:ascii="Microsoft Uighur" w:hAnsi="Microsoft Uighur" w:cs="Microsoft Uighur" w:hint="cs"/>
                <w:color w:val="0070C0"/>
                <w:sz w:val="36"/>
                <w:szCs w:val="36"/>
                <w:rtl/>
                <w:lang w:bidi="ar-SY"/>
              </w:rPr>
              <w:t>فصل أول</w:t>
            </w:r>
            <w:r w:rsidRPr="00D158E4">
              <w:rPr>
                <w:rFonts w:ascii="Microsoft Uighur" w:hAnsi="Microsoft Uighur" w:cs="Microsoft Uighur" w:hint="cs"/>
                <w:color w:val="0070C0"/>
                <w:sz w:val="36"/>
                <w:szCs w:val="36"/>
                <w:rtl/>
                <w:lang w:bidi="ar-SY"/>
              </w:rPr>
              <w:t>:</w:t>
            </w:r>
          </w:p>
          <w:p w14:paraId="4FF3A4C6" w14:textId="70259BF4" w:rsidR="00B6202B" w:rsidRPr="00D158E4" w:rsidRDefault="00CA7AE7" w:rsidP="00AD25DD">
            <w:pPr>
              <w:tabs>
                <w:tab w:val="left" w:pos="1254"/>
              </w:tabs>
              <w:spacing w:line="360" w:lineRule="auto"/>
              <w:cnfStyle w:val="000000000000" w:firstRow="0" w:lastRow="0" w:firstColumn="0" w:lastColumn="0" w:oddVBand="0" w:evenVBand="0" w:oddHBand="0" w:evenHBand="0" w:firstRowFirstColumn="0" w:firstRowLastColumn="0" w:lastRowFirstColumn="0" w:lastRowLastColumn="0"/>
              <w:rPr>
                <w:rFonts w:ascii="Microsoft Uighur" w:hAnsi="Microsoft Uighur" w:cs="Microsoft Uighur"/>
                <w:color w:val="0070C0"/>
                <w:sz w:val="28"/>
                <w:szCs w:val="28"/>
                <w:lang w:bidi="ar-SY"/>
              </w:rPr>
            </w:pPr>
            <w:r>
              <w:rPr>
                <w:rFonts w:ascii="Microsoft Uighur" w:hAnsi="Microsoft Uighur" w:cs="Microsoft Uighur" w:hint="cs"/>
                <w:color w:val="0070C0"/>
                <w:sz w:val="40"/>
                <w:szCs w:val="40"/>
                <w:rtl/>
                <w:lang w:bidi="ar-SY"/>
              </w:rPr>
              <w:t xml:space="preserve">طبقات وبيئات نظام التشغيل </w:t>
            </w:r>
            <w:r>
              <w:rPr>
                <w:rFonts w:ascii="Microsoft Uighur" w:hAnsi="Microsoft Uighur" w:cs="Microsoft Uighur"/>
                <w:color w:val="0070C0"/>
                <w:sz w:val="40"/>
                <w:szCs w:val="40"/>
                <w:lang w:bidi="ar-SY"/>
              </w:rPr>
              <w:t>Android</w:t>
            </w:r>
          </w:p>
        </w:tc>
      </w:tr>
      <w:tr w:rsidR="00B6202B" w:rsidRPr="0016148B" w14:paraId="5D6FB531" w14:textId="77777777" w:rsidTr="00AD25DD">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5245" w:type="dxa"/>
            <w:vMerge/>
          </w:tcPr>
          <w:p w14:paraId="4F6661F3" w14:textId="77777777" w:rsidR="00B6202B" w:rsidRPr="0016148B" w:rsidRDefault="00B6202B" w:rsidP="00AD25DD">
            <w:pPr>
              <w:tabs>
                <w:tab w:val="left" w:pos="1254"/>
              </w:tabs>
              <w:spacing w:line="360" w:lineRule="auto"/>
              <w:jc w:val="center"/>
              <w:rPr>
                <w:rFonts w:ascii="Microsoft Uighur" w:hAnsi="Microsoft Uighur" w:cs="Microsoft Uighur"/>
                <w:sz w:val="28"/>
                <w:szCs w:val="28"/>
                <w:rtl/>
                <w:lang w:bidi="ar-SY"/>
              </w:rPr>
            </w:pPr>
          </w:p>
        </w:tc>
        <w:tc>
          <w:tcPr>
            <w:tcW w:w="5104" w:type="dxa"/>
          </w:tcPr>
          <w:p w14:paraId="25C87BCC" w14:textId="77777777" w:rsidR="00B6202B" w:rsidRDefault="00B6202B" w:rsidP="00AD25DD">
            <w:pPr>
              <w:tabs>
                <w:tab w:val="left" w:pos="1254"/>
              </w:tabs>
              <w:spacing w:line="360" w:lineRule="auto"/>
              <w:cnfStyle w:val="000000100000" w:firstRow="0" w:lastRow="0" w:firstColumn="0" w:lastColumn="0" w:oddVBand="0" w:evenVBand="0" w:oddHBand="1" w:evenHBand="0" w:firstRowFirstColumn="0" w:firstRowLastColumn="0" w:lastRowFirstColumn="0" w:lastRowLastColumn="0"/>
              <w:rPr>
                <w:rFonts w:ascii="Microsoft Uighur" w:hAnsi="Microsoft Uighur" w:cs="Microsoft Uighur"/>
                <w:color w:val="0070C0"/>
                <w:sz w:val="36"/>
                <w:szCs w:val="36"/>
                <w:rtl/>
                <w:lang w:bidi="ar-SY"/>
              </w:rPr>
            </w:pPr>
            <w:r>
              <w:rPr>
                <w:rFonts w:ascii="Microsoft Uighur" w:hAnsi="Microsoft Uighur" w:cs="Microsoft Uighur" w:hint="cs"/>
                <w:color w:val="0070C0"/>
                <w:sz w:val="36"/>
                <w:szCs w:val="36"/>
                <w:rtl/>
                <w:lang w:bidi="ar-SY"/>
              </w:rPr>
              <w:t>فصل ثان:</w:t>
            </w:r>
          </w:p>
          <w:p w14:paraId="174216C1" w14:textId="4DE0504E" w:rsidR="00B6202B" w:rsidRPr="00D158E4" w:rsidRDefault="00CA7AE7" w:rsidP="00AD25DD">
            <w:pPr>
              <w:tabs>
                <w:tab w:val="left" w:pos="1254"/>
              </w:tabs>
              <w:spacing w:line="360" w:lineRule="auto"/>
              <w:cnfStyle w:val="000000100000" w:firstRow="0" w:lastRow="0" w:firstColumn="0" w:lastColumn="0" w:oddVBand="0" w:evenVBand="0" w:oddHBand="1" w:evenHBand="0" w:firstRowFirstColumn="0" w:firstRowLastColumn="0" w:lastRowFirstColumn="0" w:lastRowLastColumn="0"/>
              <w:rPr>
                <w:rFonts w:ascii="Microsoft Uighur" w:hAnsi="Microsoft Uighur" w:cs="Microsoft Uighur"/>
                <w:color w:val="0070C0"/>
                <w:sz w:val="40"/>
                <w:szCs w:val="40"/>
                <w:lang w:bidi="ar-SY"/>
              </w:rPr>
            </w:pPr>
            <w:r>
              <w:rPr>
                <w:rFonts w:ascii="Microsoft Uighur" w:hAnsi="Microsoft Uighur" w:cs="Microsoft Uighur" w:hint="cs"/>
                <w:color w:val="0070C0"/>
                <w:sz w:val="40"/>
                <w:szCs w:val="40"/>
                <w:rtl/>
                <w:lang w:bidi="ar-SY"/>
              </w:rPr>
              <w:t xml:space="preserve">لمحة عن البرمجة كائنية التوجه </w:t>
            </w:r>
            <w:r>
              <w:rPr>
                <w:rFonts w:ascii="Microsoft Uighur" w:hAnsi="Microsoft Uighur" w:cs="Microsoft Uighur"/>
                <w:color w:val="0070C0"/>
                <w:sz w:val="40"/>
                <w:szCs w:val="40"/>
                <w:lang w:bidi="ar-SY"/>
              </w:rPr>
              <w:t>OOP</w:t>
            </w:r>
          </w:p>
        </w:tc>
      </w:tr>
      <w:tr w:rsidR="00B6202B" w:rsidRPr="0016148B" w14:paraId="62D4F76B" w14:textId="77777777" w:rsidTr="00AD25DD">
        <w:trPr>
          <w:trHeight w:val="691"/>
        </w:trPr>
        <w:tc>
          <w:tcPr>
            <w:cnfStyle w:val="001000000000" w:firstRow="0" w:lastRow="0" w:firstColumn="1" w:lastColumn="0" w:oddVBand="0" w:evenVBand="0" w:oddHBand="0" w:evenHBand="0" w:firstRowFirstColumn="0" w:firstRowLastColumn="0" w:lastRowFirstColumn="0" w:lastRowLastColumn="0"/>
            <w:tcW w:w="5245" w:type="dxa"/>
            <w:vMerge/>
          </w:tcPr>
          <w:p w14:paraId="2186F2CB" w14:textId="77777777" w:rsidR="00B6202B" w:rsidRPr="0016148B" w:rsidRDefault="00B6202B" w:rsidP="00AD25DD">
            <w:pPr>
              <w:tabs>
                <w:tab w:val="left" w:pos="1254"/>
              </w:tabs>
              <w:spacing w:line="360" w:lineRule="auto"/>
              <w:jc w:val="center"/>
              <w:rPr>
                <w:rFonts w:ascii="Microsoft Uighur" w:hAnsi="Microsoft Uighur" w:cs="Microsoft Uighur"/>
                <w:sz w:val="28"/>
                <w:szCs w:val="28"/>
                <w:rtl/>
                <w:lang w:bidi="ar-SY"/>
              </w:rPr>
            </w:pPr>
          </w:p>
        </w:tc>
        <w:tc>
          <w:tcPr>
            <w:tcW w:w="5104" w:type="dxa"/>
          </w:tcPr>
          <w:p w14:paraId="129BD565" w14:textId="77777777" w:rsidR="00B54972" w:rsidRDefault="00B54972" w:rsidP="00AD25DD">
            <w:pPr>
              <w:tabs>
                <w:tab w:val="left" w:pos="1254"/>
              </w:tabs>
              <w:spacing w:line="360" w:lineRule="auto"/>
              <w:cnfStyle w:val="000000000000" w:firstRow="0" w:lastRow="0" w:firstColumn="0" w:lastColumn="0" w:oddVBand="0" w:evenVBand="0" w:oddHBand="0" w:evenHBand="0" w:firstRowFirstColumn="0" w:firstRowLastColumn="0" w:lastRowFirstColumn="0" w:lastRowLastColumn="0"/>
              <w:rPr>
                <w:rFonts w:ascii="Microsoft Uighur" w:hAnsi="Microsoft Uighur" w:cs="Microsoft Uighur"/>
                <w:color w:val="0070C0"/>
                <w:sz w:val="40"/>
                <w:szCs w:val="40"/>
                <w:rtl/>
                <w:lang w:bidi="ar-SY"/>
              </w:rPr>
            </w:pPr>
            <w:r>
              <w:rPr>
                <w:rFonts w:ascii="Microsoft Uighur" w:hAnsi="Microsoft Uighur" w:cs="Microsoft Uighur" w:hint="cs"/>
                <w:color w:val="0070C0"/>
                <w:sz w:val="40"/>
                <w:szCs w:val="40"/>
                <w:rtl/>
                <w:lang w:bidi="ar-SY"/>
              </w:rPr>
              <w:t>فصل ثالث:</w:t>
            </w:r>
          </w:p>
          <w:p w14:paraId="511D0EFE" w14:textId="41DE9235" w:rsidR="00B6202B" w:rsidRPr="00D158E4" w:rsidRDefault="00CA7AE7" w:rsidP="00AD25DD">
            <w:pPr>
              <w:tabs>
                <w:tab w:val="left" w:pos="1254"/>
              </w:tabs>
              <w:spacing w:line="360" w:lineRule="auto"/>
              <w:cnfStyle w:val="000000000000" w:firstRow="0" w:lastRow="0" w:firstColumn="0" w:lastColumn="0" w:oddVBand="0" w:evenVBand="0" w:oddHBand="0" w:evenHBand="0" w:firstRowFirstColumn="0" w:firstRowLastColumn="0" w:lastRowFirstColumn="0" w:lastRowLastColumn="0"/>
              <w:rPr>
                <w:rFonts w:ascii="Microsoft Uighur" w:hAnsi="Microsoft Uighur" w:cs="Microsoft Uighur"/>
                <w:color w:val="0070C0"/>
                <w:sz w:val="40"/>
                <w:szCs w:val="40"/>
                <w:lang w:bidi="ar-SY"/>
              </w:rPr>
            </w:pPr>
            <w:r>
              <w:rPr>
                <w:rFonts w:ascii="Microsoft Uighur" w:hAnsi="Microsoft Uighur" w:cs="Microsoft Uighur" w:hint="cs"/>
                <w:color w:val="0070C0"/>
                <w:sz w:val="40"/>
                <w:szCs w:val="40"/>
                <w:rtl/>
                <w:lang w:bidi="ar-SY"/>
              </w:rPr>
              <w:t xml:space="preserve">لمحة عن لغة البرمجة </w:t>
            </w:r>
            <w:r>
              <w:rPr>
                <w:rFonts w:ascii="Microsoft Uighur" w:hAnsi="Microsoft Uighur" w:cs="Microsoft Uighur"/>
                <w:color w:val="0070C0"/>
                <w:sz w:val="40"/>
                <w:szCs w:val="40"/>
                <w:lang w:bidi="ar-SY"/>
              </w:rPr>
              <w:t>JAVA</w:t>
            </w:r>
          </w:p>
        </w:tc>
      </w:tr>
      <w:tr w:rsidR="00B6202B" w:rsidRPr="0016148B" w14:paraId="60D7C7C7" w14:textId="77777777" w:rsidTr="00AD25DD">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5245" w:type="dxa"/>
            <w:vMerge w:val="restart"/>
          </w:tcPr>
          <w:p w14:paraId="1F24B936" w14:textId="7F564ADF" w:rsidR="00B6202B" w:rsidRDefault="00B6202B" w:rsidP="00AD25DD">
            <w:pPr>
              <w:tabs>
                <w:tab w:val="left" w:pos="1254"/>
              </w:tabs>
              <w:spacing w:line="360" w:lineRule="auto"/>
              <w:rPr>
                <w:rFonts w:ascii="Microsoft Uighur" w:hAnsi="Microsoft Uighur" w:cs="Microsoft Uighur"/>
                <w:sz w:val="40"/>
                <w:szCs w:val="40"/>
                <w:rtl/>
                <w:lang w:bidi="ar-SY"/>
              </w:rPr>
            </w:pPr>
          </w:p>
          <w:p w14:paraId="5EE21153" w14:textId="77777777" w:rsidR="00B6202B" w:rsidRDefault="00B6202B" w:rsidP="00AD25DD">
            <w:pPr>
              <w:tabs>
                <w:tab w:val="left" w:pos="1254"/>
              </w:tabs>
              <w:spacing w:line="360" w:lineRule="auto"/>
              <w:ind w:left="264"/>
              <w:rPr>
                <w:rFonts w:ascii="Microsoft Uighur" w:hAnsi="Microsoft Uighur" w:cs="Microsoft Uighur"/>
                <w:sz w:val="40"/>
                <w:szCs w:val="40"/>
                <w:rtl/>
                <w:lang w:bidi="ar-SY"/>
              </w:rPr>
            </w:pPr>
          </w:p>
          <w:p w14:paraId="21BF8CA6" w14:textId="77777777" w:rsidR="00B6202B" w:rsidRDefault="00B6202B" w:rsidP="00AD25DD">
            <w:pPr>
              <w:tabs>
                <w:tab w:val="left" w:pos="1254"/>
              </w:tabs>
              <w:spacing w:line="360" w:lineRule="auto"/>
              <w:ind w:left="264"/>
              <w:rPr>
                <w:rFonts w:ascii="Microsoft Uighur" w:hAnsi="Microsoft Uighur" w:cs="Microsoft Uighur"/>
                <w:sz w:val="40"/>
                <w:szCs w:val="40"/>
                <w:rtl/>
                <w:lang w:bidi="ar-SY"/>
              </w:rPr>
            </w:pPr>
            <w:r>
              <w:rPr>
                <w:rFonts w:ascii="Microsoft Uighur" w:hAnsi="Microsoft Uighur" w:cs="Microsoft Uighur" w:hint="cs"/>
                <w:sz w:val="40"/>
                <w:szCs w:val="40"/>
                <w:rtl/>
                <w:lang w:bidi="ar-SY"/>
              </w:rPr>
              <w:t xml:space="preserve">الباب الثاني </w:t>
            </w:r>
          </w:p>
          <w:p w14:paraId="4C837A92" w14:textId="54918863" w:rsidR="00B6202B" w:rsidRPr="00D46741" w:rsidRDefault="00B6202B" w:rsidP="00AD25DD">
            <w:pPr>
              <w:tabs>
                <w:tab w:val="left" w:pos="1254"/>
              </w:tabs>
              <w:spacing w:line="360" w:lineRule="auto"/>
              <w:rPr>
                <w:rFonts w:ascii="Microsoft Uighur" w:hAnsi="Microsoft Uighur" w:cs="Microsoft Uighur"/>
                <w:sz w:val="40"/>
                <w:szCs w:val="40"/>
                <w:rtl/>
                <w:lang w:bidi="ar-SY"/>
              </w:rPr>
            </w:pPr>
            <w:r>
              <w:rPr>
                <w:rFonts w:ascii="Microsoft Uighur" w:hAnsi="Microsoft Uighur" w:cs="Microsoft Uighur" w:hint="cs"/>
                <w:sz w:val="52"/>
                <w:szCs w:val="52"/>
                <w:rtl/>
                <w:lang w:bidi="ar-SY"/>
              </w:rPr>
              <w:t>(</w:t>
            </w:r>
            <w:r w:rsidR="00CA7AE7">
              <w:rPr>
                <w:rFonts w:ascii="Microsoft Uighur" w:hAnsi="Microsoft Uighur" w:cs="Microsoft Uighur" w:hint="cs"/>
                <w:sz w:val="52"/>
                <w:szCs w:val="52"/>
                <w:rtl/>
                <w:lang w:bidi="ar-SY"/>
              </w:rPr>
              <w:t xml:space="preserve">معلومات عن نظام تشغيل </w:t>
            </w:r>
            <w:r w:rsidR="00CA7AE7">
              <w:rPr>
                <w:rFonts w:ascii="Microsoft Uighur" w:hAnsi="Microsoft Uighur" w:cs="Microsoft Uighur"/>
                <w:sz w:val="52"/>
                <w:szCs w:val="52"/>
                <w:lang w:bidi="ar-SY"/>
              </w:rPr>
              <w:t>Android</w:t>
            </w:r>
            <w:r>
              <w:rPr>
                <w:rFonts w:ascii="Microsoft Uighur" w:hAnsi="Microsoft Uighur" w:cs="Microsoft Uighur" w:hint="cs"/>
                <w:sz w:val="40"/>
                <w:szCs w:val="40"/>
                <w:rtl/>
                <w:lang w:bidi="ar-SY"/>
              </w:rPr>
              <w:t>)</w:t>
            </w:r>
          </w:p>
        </w:tc>
        <w:tc>
          <w:tcPr>
            <w:tcW w:w="5104" w:type="dxa"/>
          </w:tcPr>
          <w:p w14:paraId="6B020AB4" w14:textId="77777777" w:rsidR="00B6202B" w:rsidRDefault="00B6202B" w:rsidP="00AD25DD">
            <w:pPr>
              <w:tabs>
                <w:tab w:val="left" w:pos="1254"/>
              </w:tabs>
              <w:spacing w:line="360" w:lineRule="auto"/>
              <w:cnfStyle w:val="000000100000" w:firstRow="0" w:lastRow="0" w:firstColumn="0" w:lastColumn="0" w:oddVBand="0" w:evenVBand="0" w:oddHBand="1" w:evenHBand="0" w:firstRowFirstColumn="0" w:firstRowLastColumn="0" w:lastRowFirstColumn="0" w:lastRowLastColumn="0"/>
              <w:rPr>
                <w:rFonts w:ascii="Microsoft Uighur" w:hAnsi="Microsoft Uighur" w:cs="Microsoft Uighur"/>
                <w:color w:val="0070C0"/>
                <w:sz w:val="36"/>
                <w:szCs w:val="36"/>
                <w:rtl/>
                <w:lang w:bidi="ar-SY"/>
              </w:rPr>
            </w:pPr>
            <w:r>
              <w:rPr>
                <w:rFonts w:ascii="Microsoft Uighur" w:hAnsi="Microsoft Uighur" w:cs="Microsoft Uighur" w:hint="cs"/>
                <w:color w:val="0070C0"/>
                <w:sz w:val="36"/>
                <w:szCs w:val="36"/>
                <w:rtl/>
                <w:lang w:bidi="ar-SY"/>
              </w:rPr>
              <w:t>فصل أول:</w:t>
            </w:r>
          </w:p>
          <w:p w14:paraId="48618929" w14:textId="2AFEF69A" w:rsidR="00B6202B" w:rsidRPr="00D46741" w:rsidRDefault="00AD25DD" w:rsidP="00AD25DD">
            <w:pPr>
              <w:tabs>
                <w:tab w:val="left" w:pos="1254"/>
              </w:tabs>
              <w:spacing w:line="360" w:lineRule="auto"/>
              <w:cnfStyle w:val="000000100000" w:firstRow="0" w:lastRow="0" w:firstColumn="0" w:lastColumn="0" w:oddVBand="0" w:evenVBand="0" w:oddHBand="1" w:evenHBand="0" w:firstRowFirstColumn="0" w:firstRowLastColumn="0" w:lastRowFirstColumn="0" w:lastRowLastColumn="0"/>
              <w:rPr>
                <w:rFonts w:ascii="Microsoft Uighur" w:hAnsi="Microsoft Uighur" w:cs="Microsoft Uighur"/>
                <w:color w:val="0070C0"/>
                <w:sz w:val="40"/>
                <w:szCs w:val="40"/>
                <w:rtl/>
                <w:lang w:bidi="ar-SY"/>
              </w:rPr>
            </w:pPr>
            <w:r w:rsidRPr="00AD25DD">
              <w:rPr>
                <w:rFonts w:ascii="Microsoft Uighur" w:hAnsi="Microsoft Uighur" w:cs="Microsoft Uighur" w:hint="cs"/>
                <w:color w:val="0070C0"/>
                <w:sz w:val="40"/>
                <w:szCs w:val="40"/>
                <w:rtl/>
                <w:lang w:bidi="ar-SY"/>
              </w:rPr>
              <w:t xml:space="preserve">انتشار نظام التشغيل </w:t>
            </w:r>
            <w:r w:rsidRPr="00AD25DD">
              <w:rPr>
                <w:rFonts w:ascii="Microsoft Uighur" w:hAnsi="Microsoft Uighur" w:cs="Microsoft Uighur"/>
                <w:color w:val="0070C0"/>
                <w:sz w:val="40"/>
                <w:szCs w:val="40"/>
                <w:lang w:bidi="ar-SY"/>
              </w:rPr>
              <w:t>Android</w:t>
            </w:r>
            <w:r w:rsidRPr="00AD25DD">
              <w:rPr>
                <w:rFonts w:ascii="Microsoft Uighur" w:hAnsi="Microsoft Uighur" w:cs="Microsoft Uighur" w:hint="cs"/>
                <w:color w:val="0070C0"/>
                <w:sz w:val="40"/>
                <w:szCs w:val="40"/>
                <w:rtl/>
                <w:lang w:bidi="ar-SY"/>
              </w:rPr>
              <w:t xml:space="preserve"> وأهم ما يميزه</w:t>
            </w:r>
          </w:p>
        </w:tc>
      </w:tr>
      <w:tr w:rsidR="00B6202B" w:rsidRPr="0016148B" w14:paraId="5BA92D1B" w14:textId="77777777" w:rsidTr="00AD25DD">
        <w:trPr>
          <w:trHeight w:val="1074"/>
        </w:trPr>
        <w:tc>
          <w:tcPr>
            <w:cnfStyle w:val="001000000000" w:firstRow="0" w:lastRow="0" w:firstColumn="1" w:lastColumn="0" w:oddVBand="0" w:evenVBand="0" w:oddHBand="0" w:evenHBand="0" w:firstRowFirstColumn="0" w:firstRowLastColumn="0" w:lastRowFirstColumn="0" w:lastRowLastColumn="0"/>
            <w:tcW w:w="5245" w:type="dxa"/>
            <w:vMerge/>
          </w:tcPr>
          <w:p w14:paraId="51180DFC" w14:textId="77777777" w:rsidR="00B6202B" w:rsidRPr="0016148B" w:rsidRDefault="00B6202B" w:rsidP="00AD25DD">
            <w:pPr>
              <w:tabs>
                <w:tab w:val="left" w:pos="1254"/>
              </w:tabs>
              <w:spacing w:line="360" w:lineRule="auto"/>
              <w:jc w:val="center"/>
              <w:rPr>
                <w:rFonts w:ascii="Microsoft Uighur" w:hAnsi="Microsoft Uighur" w:cs="Microsoft Uighur"/>
                <w:sz w:val="28"/>
                <w:szCs w:val="28"/>
                <w:rtl/>
                <w:lang w:bidi="ar-SY"/>
              </w:rPr>
            </w:pPr>
          </w:p>
        </w:tc>
        <w:tc>
          <w:tcPr>
            <w:tcW w:w="5104" w:type="dxa"/>
          </w:tcPr>
          <w:p w14:paraId="22DD5D95" w14:textId="77777777" w:rsidR="00B6202B" w:rsidRDefault="00B6202B" w:rsidP="00AD25DD">
            <w:pPr>
              <w:tabs>
                <w:tab w:val="left" w:pos="1254"/>
              </w:tabs>
              <w:spacing w:line="360" w:lineRule="auto"/>
              <w:cnfStyle w:val="000000000000" w:firstRow="0" w:lastRow="0" w:firstColumn="0" w:lastColumn="0" w:oddVBand="0" w:evenVBand="0" w:oddHBand="0" w:evenHBand="0" w:firstRowFirstColumn="0" w:firstRowLastColumn="0" w:lastRowFirstColumn="0" w:lastRowLastColumn="0"/>
              <w:rPr>
                <w:rFonts w:ascii="Microsoft Uighur" w:hAnsi="Microsoft Uighur" w:cs="Microsoft Uighur"/>
                <w:color w:val="0070C0"/>
                <w:sz w:val="36"/>
                <w:szCs w:val="36"/>
                <w:rtl/>
                <w:lang w:bidi="ar-SY"/>
              </w:rPr>
            </w:pPr>
            <w:r>
              <w:rPr>
                <w:rFonts w:ascii="Microsoft Uighur" w:hAnsi="Microsoft Uighur" w:cs="Microsoft Uighur" w:hint="cs"/>
                <w:color w:val="0070C0"/>
                <w:sz w:val="36"/>
                <w:szCs w:val="36"/>
                <w:rtl/>
                <w:lang w:bidi="ar-SY"/>
              </w:rPr>
              <w:t>فصل ثان:</w:t>
            </w:r>
          </w:p>
          <w:p w14:paraId="215BD939" w14:textId="65CE6482" w:rsidR="00B6202B" w:rsidRPr="00AD25DD" w:rsidRDefault="00AD25DD" w:rsidP="00AD25DD">
            <w:pPr>
              <w:tabs>
                <w:tab w:val="left" w:pos="1254"/>
              </w:tabs>
              <w:spacing w:line="360" w:lineRule="auto"/>
              <w:cnfStyle w:val="000000000000" w:firstRow="0" w:lastRow="0" w:firstColumn="0" w:lastColumn="0" w:oddVBand="0" w:evenVBand="0" w:oddHBand="0" w:evenHBand="0" w:firstRowFirstColumn="0" w:firstRowLastColumn="0" w:lastRowFirstColumn="0" w:lastRowLastColumn="0"/>
              <w:rPr>
                <w:rFonts w:ascii="Microsoft Uighur" w:hAnsi="Microsoft Uighur" w:cs="Microsoft Uighur"/>
                <w:color w:val="0070C0"/>
                <w:sz w:val="36"/>
                <w:szCs w:val="36"/>
                <w:lang w:bidi="ar-SY"/>
              </w:rPr>
            </w:pPr>
            <w:r w:rsidRPr="00AD25DD">
              <w:rPr>
                <w:rFonts w:ascii="Microsoft Uighur" w:hAnsi="Microsoft Uighur" w:cs="Microsoft Uighur" w:hint="cs"/>
                <w:color w:val="0070C0"/>
                <w:sz w:val="36"/>
                <w:szCs w:val="36"/>
                <w:rtl/>
                <w:lang w:bidi="ar-SY"/>
              </w:rPr>
              <w:t xml:space="preserve">بعض أنواع الأجهزة التي تعمل باستخدام نظام التشغيل </w:t>
            </w:r>
            <w:r w:rsidRPr="00AD25DD">
              <w:rPr>
                <w:rFonts w:ascii="Microsoft Uighur" w:hAnsi="Microsoft Uighur" w:cs="Microsoft Uighur"/>
                <w:color w:val="0070C0"/>
                <w:sz w:val="36"/>
                <w:szCs w:val="36"/>
                <w:lang w:bidi="ar-SY"/>
              </w:rPr>
              <w:t>Android</w:t>
            </w:r>
          </w:p>
        </w:tc>
      </w:tr>
      <w:tr w:rsidR="00B6202B" w:rsidRPr="0016148B" w14:paraId="56D7F6BE" w14:textId="77777777" w:rsidTr="00AD25DD">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5245" w:type="dxa"/>
            <w:vMerge/>
          </w:tcPr>
          <w:p w14:paraId="04345701" w14:textId="77777777" w:rsidR="00B6202B" w:rsidRPr="0016148B" w:rsidRDefault="00B6202B" w:rsidP="00AD25DD">
            <w:pPr>
              <w:tabs>
                <w:tab w:val="left" w:pos="1254"/>
              </w:tabs>
              <w:spacing w:line="360" w:lineRule="auto"/>
              <w:jc w:val="center"/>
              <w:rPr>
                <w:rFonts w:ascii="Microsoft Uighur" w:hAnsi="Microsoft Uighur" w:cs="Microsoft Uighur"/>
                <w:sz w:val="28"/>
                <w:szCs w:val="28"/>
                <w:rtl/>
                <w:lang w:bidi="ar-SY"/>
              </w:rPr>
            </w:pPr>
          </w:p>
        </w:tc>
        <w:tc>
          <w:tcPr>
            <w:tcW w:w="5104" w:type="dxa"/>
          </w:tcPr>
          <w:p w14:paraId="66FA6DF2" w14:textId="77777777" w:rsidR="00B6202B" w:rsidRDefault="00B6202B" w:rsidP="00AD25DD">
            <w:pPr>
              <w:tabs>
                <w:tab w:val="left" w:pos="1254"/>
              </w:tabs>
              <w:spacing w:line="360" w:lineRule="auto"/>
              <w:cnfStyle w:val="000000100000" w:firstRow="0" w:lastRow="0" w:firstColumn="0" w:lastColumn="0" w:oddVBand="0" w:evenVBand="0" w:oddHBand="1" w:evenHBand="0" w:firstRowFirstColumn="0" w:firstRowLastColumn="0" w:lastRowFirstColumn="0" w:lastRowLastColumn="0"/>
              <w:rPr>
                <w:rFonts w:ascii="Microsoft Uighur" w:hAnsi="Microsoft Uighur" w:cs="Microsoft Uighur"/>
                <w:color w:val="0070C0"/>
                <w:sz w:val="36"/>
                <w:szCs w:val="36"/>
                <w:rtl/>
                <w:lang w:bidi="ar-SY"/>
              </w:rPr>
            </w:pPr>
            <w:r>
              <w:rPr>
                <w:rFonts w:ascii="Microsoft Uighur" w:hAnsi="Microsoft Uighur" w:cs="Microsoft Uighur" w:hint="cs"/>
                <w:color w:val="0070C0"/>
                <w:sz w:val="36"/>
                <w:szCs w:val="36"/>
                <w:rtl/>
                <w:lang w:bidi="ar-SY"/>
              </w:rPr>
              <w:t>فصل ثالث:</w:t>
            </w:r>
          </w:p>
          <w:p w14:paraId="3058B9AD" w14:textId="219916CC" w:rsidR="00B6202B" w:rsidRPr="00D46741" w:rsidRDefault="00B10373" w:rsidP="00AD25DD">
            <w:pPr>
              <w:tabs>
                <w:tab w:val="left" w:pos="1254"/>
              </w:tabs>
              <w:spacing w:line="360" w:lineRule="auto"/>
              <w:cnfStyle w:val="000000100000" w:firstRow="0" w:lastRow="0" w:firstColumn="0" w:lastColumn="0" w:oddVBand="0" w:evenVBand="0" w:oddHBand="1" w:evenHBand="0" w:firstRowFirstColumn="0" w:firstRowLastColumn="0" w:lastRowFirstColumn="0" w:lastRowLastColumn="0"/>
              <w:rPr>
                <w:rFonts w:ascii="Microsoft Uighur" w:hAnsi="Microsoft Uighur" w:cs="Microsoft Uighur"/>
                <w:color w:val="0070C0"/>
                <w:sz w:val="36"/>
                <w:szCs w:val="36"/>
                <w:rtl/>
                <w:lang w:bidi="ar-SY"/>
              </w:rPr>
            </w:pPr>
            <w:r w:rsidRPr="00B54972">
              <w:rPr>
                <w:rFonts w:ascii="Microsoft Uighur" w:hAnsi="Microsoft Uighur" w:cs="Microsoft Uighur" w:hint="cs"/>
                <w:color w:val="0070C0"/>
                <w:sz w:val="40"/>
                <w:szCs w:val="40"/>
                <w:rtl/>
                <w:lang w:bidi="ar-SY"/>
              </w:rPr>
              <w:t>إصدارات</w:t>
            </w:r>
            <w:r w:rsidRPr="00B54972">
              <w:rPr>
                <w:rFonts w:ascii="Microsoft Uighur" w:hAnsi="Microsoft Uighur" w:cs="Microsoft Uighur"/>
                <w:color w:val="0070C0"/>
                <w:sz w:val="40"/>
                <w:szCs w:val="40"/>
                <w:rtl/>
                <w:lang w:bidi="ar-SY"/>
              </w:rPr>
              <w:t xml:space="preserve"> </w:t>
            </w:r>
            <w:r w:rsidRPr="00B54972">
              <w:rPr>
                <w:rFonts w:ascii="Microsoft Uighur" w:hAnsi="Microsoft Uighur" w:cs="Microsoft Uighur" w:hint="cs"/>
                <w:color w:val="0070C0"/>
                <w:sz w:val="40"/>
                <w:szCs w:val="40"/>
                <w:rtl/>
                <w:lang w:bidi="ar-SY"/>
              </w:rPr>
              <w:t>نظام</w:t>
            </w:r>
            <w:r w:rsidRPr="00B54972">
              <w:rPr>
                <w:rFonts w:ascii="Microsoft Uighur" w:hAnsi="Microsoft Uighur" w:cs="Microsoft Uighur"/>
                <w:color w:val="0070C0"/>
                <w:sz w:val="40"/>
                <w:szCs w:val="40"/>
                <w:rtl/>
                <w:lang w:bidi="ar-SY"/>
              </w:rPr>
              <w:t xml:space="preserve"> </w:t>
            </w:r>
            <w:r w:rsidRPr="00B54972">
              <w:rPr>
                <w:rFonts w:ascii="Microsoft Uighur" w:hAnsi="Microsoft Uighur" w:cs="Microsoft Uighur" w:hint="cs"/>
                <w:color w:val="0070C0"/>
                <w:sz w:val="40"/>
                <w:szCs w:val="40"/>
                <w:rtl/>
                <w:lang w:bidi="ar-SY"/>
              </w:rPr>
              <w:t>التشغيل</w:t>
            </w:r>
            <w:r w:rsidRPr="00B54972">
              <w:rPr>
                <w:rFonts w:ascii="Microsoft Uighur" w:hAnsi="Microsoft Uighur" w:cs="Microsoft Uighur"/>
                <w:color w:val="0070C0"/>
                <w:sz w:val="40"/>
                <w:szCs w:val="40"/>
                <w:rtl/>
                <w:lang w:bidi="ar-SY"/>
              </w:rPr>
              <w:t xml:space="preserve"> </w:t>
            </w:r>
            <w:r w:rsidRPr="00B54972">
              <w:rPr>
                <w:rFonts w:ascii="Microsoft Uighur" w:hAnsi="Microsoft Uighur" w:cs="Microsoft Uighur"/>
                <w:color w:val="0070C0"/>
                <w:sz w:val="40"/>
                <w:szCs w:val="40"/>
                <w:lang w:bidi="ar-SY"/>
              </w:rPr>
              <w:t>Android</w:t>
            </w:r>
            <w:r>
              <w:rPr>
                <w:rFonts w:ascii="Microsoft Uighur" w:hAnsi="Microsoft Uighur" w:cs="Microsoft Uighur" w:hint="cs"/>
                <w:color w:val="0070C0"/>
                <w:sz w:val="36"/>
                <w:szCs w:val="36"/>
                <w:rtl/>
                <w:lang w:bidi="ar-SY"/>
              </w:rPr>
              <w:t xml:space="preserve"> </w:t>
            </w:r>
          </w:p>
        </w:tc>
      </w:tr>
      <w:tr w:rsidR="00B6202B" w:rsidRPr="0016148B" w14:paraId="1D69F8A8" w14:textId="77777777" w:rsidTr="00AD25DD">
        <w:trPr>
          <w:trHeight w:val="475"/>
        </w:trPr>
        <w:tc>
          <w:tcPr>
            <w:cnfStyle w:val="001000000000" w:firstRow="0" w:lastRow="0" w:firstColumn="1" w:lastColumn="0" w:oddVBand="0" w:evenVBand="0" w:oddHBand="0" w:evenHBand="0" w:firstRowFirstColumn="0" w:firstRowLastColumn="0" w:lastRowFirstColumn="0" w:lastRowLastColumn="0"/>
            <w:tcW w:w="5245" w:type="dxa"/>
          </w:tcPr>
          <w:p w14:paraId="3621A925" w14:textId="77777777" w:rsidR="00B6202B" w:rsidRPr="0016148B" w:rsidRDefault="00B6202B" w:rsidP="00AD25DD">
            <w:pPr>
              <w:tabs>
                <w:tab w:val="left" w:pos="1254"/>
                <w:tab w:val="left" w:pos="1614"/>
              </w:tabs>
              <w:spacing w:line="360" w:lineRule="auto"/>
              <w:rPr>
                <w:rFonts w:ascii="Microsoft Uighur" w:hAnsi="Microsoft Uighur" w:cs="Microsoft Uighur"/>
                <w:sz w:val="28"/>
                <w:szCs w:val="28"/>
                <w:rtl/>
                <w:lang w:bidi="ar-SY"/>
              </w:rPr>
            </w:pPr>
            <w:r>
              <w:rPr>
                <w:rFonts w:ascii="Microsoft Uighur" w:hAnsi="Microsoft Uighur" w:cs="Microsoft Uighur"/>
                <w:sz w:val="28"/>
                <w:szCs w:val="28"/>
                <w:rtl/>
                <w:lang w:bidi="ar-SY"/>
              </w:rPr>
              <w:tab/>
            </w:r>
            <w:r>
              <w:rPr>
                <w:rFonts w:ascii="Microsoft Uighur" w:hAnsi="Microsoft Uighur" w:cs="Microsoft Uighur"/>
                <w:sz w:val="28"/>
                <w:szCs w:val="28"/>
                <w:rtl/>
                <w:lang w:bidi="ar-SY"/>
              </w:rPr>
              <w:tab/>
            </w:r>
          </w:p>
        </w:tc>
        <w:tc>
          <w:tcPr>
            <w:tcW w:w="5104" w:type="dxa"/>
          </w:tcPr>
          <w:p w14:paraId="4462CD47" w14:textId="77777777" w:rsidR="00B6202B" w:rsidRDefault="00B6202B" w:rsidP="00AD25DD">
            <w:pPr>
              <w:tabs>
                <w:tab w:val="left" w:pos="1254"/>
              </w:tabs>
              <w:spacing w:line="360" w:lineRule="auto"/>
              <w:cnfStyle w:val="000000000000" w:firstRow="0" w:lastRow="0" w:firstColumn="0" w:lastColumn="0" w:oddVBand="0" w:evenVBand="0" w:oddHBand="0" w:evenHBand="0" w:firstRowFirstColumn="0" w:firstRowLastColumn="0" w:lastRowFirstColumn="0" w:lastRowLastColumn="0"/>
              <w:rPr>
                <w:rFonts w:ascii="Microsoft Uighur" w:hAnsi="Microsoft Uighur" w:cs="Microsoft Uighur"/>
                <w:color w:val="0070C0"/>
                <w:sz w:val="36"/>
                <w:szCs w:val="36"/>
                <w:rtl/>
                <w:lang w:bidi="ar-SY"/>
              </w:rPr>
            </w:pPr>
          </w:p>
        </w:tc>
      </w:tr>
    </w:tbl>
    <w:p w14:paraId="04B0D3C4" w14:textId="77777777" w:rsidR="00CE2E2B" w:rsidRPr="0016148B" w:rsidRDefault="00CE2E2B" w:rsidP="00B54972">
      <w:pPr>
        <w:bidi w:val="0"/>
        <w:rPr>
          <w:rFonts w:ascii="Arial Black" w:eastAsia="Times New Roman" w:hAnsi="Times New Roman" w:cs="Times New Roman"/>
          <w:b/>
          <w:bCs/>
          <w:color w:val="000000" w:themeColor="text1"/>
          <w:sz w:val="52"/>
          <w:szCs w:val="52"/>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2-5"/>
        <w:tblpPr w:leftFromText="180" w:rightFromText="180" w:vertAnchor="text" w:horzAnchor="page" w:tblpX="-1559" w:tblpY="-1799"/>
        <w:bidiVisual/>
        <w:tblW w:w="11199" w:type="dxa"/>
        <w:tblLook w:val="04A0" w:firstRow="1" w:lastRow="0" w:firstColumn="1" w:lastColumn="0" w:noHBand="0" w:noVBand="1"/>
      </w:tblPr>
      <w:tblGrid>
        <w:gridCol w:w="1472"/>
        <w:gridCol w:w="4765"/>
        <w:gridCol w:w="4276"/>
        <w:gridCol w:w="686"/>
      </w:tblGrid>
      <w:tr w:rsidR="00AD25DD" w:rsidRPr="00D55442" w14:paraId="491C4557" w14:textId="77777777" w:rsidTr="00C16B66">
        <w:trPr>
          <w:gridBefore w:val="1"/>
          <w:cnfStyle w:val="100000000000" w:firstRow="1" w:lastRow="0" w:firstColumn="0" w:lastColumn="0" w:oddVBand="0" w:evenVBand="0" w:oddHBand="0" w:evenHBand="0" w:firstRowFirstColumn="0" w:firstRowLastColumn="0" w:lastRowFirstColumn="0" w:lastRowLastColumn="0"/>
          <w:wBefore w:w="1472" w:type="dxa"/>
          <w:trHeight w:val="455"/>
        </w:trPr>
        <w:tc>
          <w:tcPr>
            <w:cnfStyle w:val="001000000000" w:firstRow="0" w:lastRow="0" w:firstColumn="1" w:lastColumn="0" w:oddVBand="0" w:evenVBand="0" w:oddHBand="0" w:evenHBand="0" w:firstRowFirstColumn="0" w:firstRowLastColumn="0" w:lastRowFirstColumn="0" w:lastRowLastColumn="0"/>
            <w:tcW w:w="4765" w:type="dxa"/>
            <w:vMerge w:val="restart"/>
            <w:tcBorders>
              <w:top w:val="single" w:sz="4" w:space="0" w:color="4AB5C4" w:themeColor="accent5"/>
            </w:tcBorders>
          </w:tcPr>
          <w:p w14:paraId="3C35B2D8" w14:textId="77777777" w:rsidR="00AD25DD" w:rsidRDefault="00AD25DD" w:rsidP="00B54972">
            <w:pPr>
              <w:tabs>
                <w:tab w:val="left" w:pos="1254"/>
              </w:tabs>
              <w:spacing w:line="360" w:lineRule="auto"/>
              <w:jc w:val="center"/>
              <w:rPr>
                <w:rFonts w:ascii="Microsoft Uighur" w:hAnsi="Microsoft Uighur" w:cs="Microsoft Uighur"/>
                <w:b w:val="0"/>
                <w:bCs w:val="0"/>
                <w:sz w:val="28"/>
                <w:szCs w:val="28"/>
                <w:rtl/>
                <w:lang w:bidi="ar-SY"/>
              </w:rPr>
            </w:pPr>
          </w:p>
          <w:p w14:paraId="731AD0D9" w14:textId="77777777" w:rsidR="00AD25DD" w:rsidRDefault="00AD25DD" w:rsidP="00B54972">
            <w:pPr>
              <w:tabs>
                <w:tab w:val="left" w:pos="1254"/>
              </w:tabs>
              <w:spacing w:line="360" w:lineRule="auto"/>
              <w:rPr>
                <w:rFonts w:ascii="Microsoft Uighur" w:hAnsi="Microsoft Uighur" w:cs="Microsoft Uighur"/>
                <w:sz w:val="28"/>
                <w:szCs w:val="28"/>
                <w:rtl/>
                <w:lang w:bidi="ar-SY"/>
              </w:rPr>
            </w:pPr>
            <w:r>
              <w:rPr>
                <w:rFonts w:ascii="Microsoft Uighur" w:hAnsi="Microsoft Uighur" w:cs="Microsoft Uighur" w:hint="cs"/>
                <w:sz w:val="28"/>
                <w:szCs w:val="28"/>
                <w:rtl/>
                <w:lang w:bidi="ar-SY"/>
              </w:rPr>
              <w:t xml:space="preserve">  </w:t>
            </w:r>
          </w:p>
          <w:p w14:paraId="66CB0080" w14:textId="77777777" w:rsidR="00AD25DD" w:rsidRDefault="00AD25DD" w:rsidP="00B54972">
            <w:pPr>
              <w:tabs>
                <w:tab w:val="left" w:pos="1254"/>
              </w:tabs>
              <w:spacing w:line="360" w:lineRule="auto"/>
              <w:rPr>
                <w:rFonts w:ascii="Microsoft Uighur" w:hAnsi="Microsoft Uighur" w:cs="Microsoft Uighur"/>
                <w:sz w:val="28"/>
                <w:szCs w:val="28"/>
                <w:rtl/>
                <w:lang w:bidi="ar-SY"/>
              </w:rPr>
            </w:pPr>
          </w:p>
          <w:p w14:paraId="14DF2F74" w14:textId="77777777" w:rsidR="00AD25DD" w:rsidRDefault="00AD25DD" w:rsidP="00B54972">
            <w:pPr>
              <w:tabs>
                <w:tab w:val="left" w:pos="1254"/>
              </w:tabs>
              <w:spacing w:line="360" w:lineRule="auto"/>
              <w:ind w:left="354"/>
              <w:rPr>
                <w:rFonts w:ascii="Microsoft Uighur" w:hAnsi="Microsoft Uighur" w:cs="Microsoft Uighur"/>
                <w:sz w:val="40"/>
                <w:szCs w:val="40"/>
                <w:rtl/>
                <w:lang w:bidi="ar-SY"/>
              </w:rPr>
            </w:pPr>
            <w:r>
              <w:rPr>
                <w:rFonts w:ascii="Microsoft Uighur" w:hAnsi="Microsoft Uighur" w:cs="Microsoft Uighur" w:hint="cs"/>
                <w:sz w:val="28"/>
                <w:szCs w:val="28"/>
                <w:rtl/>
                <w:lang w:bidi="ar-SY"/>
              </w:rPr>
              <w:t xml:space="preserve"> </w:t>
            </w:r>
            <w:r w:rsidRPr="00D158E4">
              <w:rPr>
                <w:rFonts w:ascii="Microsoft Uighur" w:hAnsi="Microsoft Uighur" w:cs="Microsoft Uighur" w:hint="cs"/>
                <w:sz w:val="40"/>
                <w:szCs w:val="40"/>
                <w:rtl/>
                <w:lang w:bidi="ar-SY"/>
              </w:rPr>
              <w:t>الباب ال</w:t>
            </w:r>
            <w:r>
              <w:rPr>
                <w:rFonts w:ascii="Microsoft Uighur" w:hAnsi="Microsoft Uighur" w:cs="Microsoft Uighur" w:hint="cs"/>
                <w:sz w:val="40"/>
                <w:szCs w:val="40"/>
                <w:rtl/>
                <w:lang w:bidi="ar-SY"/>
              </w:rPr>
              <w:t>ثالث</w:t>
            </w:r>
            <w:r w:rsidRPr="00D158E4">
              <w:rPr>
                <w:rFonts w:ascii="Microsoft Uighur" w:hAnsi="Microsoft Uighur" w:cs="Microsoft Uighur" w:hint="cs"/>
                <w:sz w:val="40"/>
                <w:szCs w:val="40"/>
                <w:rtl/>
                <w:lang w:bidi="ar-SY"/>
              </w:rPr>
              <w:t xml:space="preserve"> </w:t>
            </w:r>
          </w:p>
          <w:p w14:paraId="7E491403" w14:textId="2354DEFE" w:rsidR="00AD25DD" w:rsidRDefault="00AD25DD" w:rsidP="00B54972">
            <w:pPr>
              <w:tabs>
                <w:tab w:val="left" w:pos="1254"/>
              </w:tabs>
              <w:spacing w:line="360" w:lineRule="auto"/>
              <w:ind w:left="354"/>
              <w:rPr>
                <w:rFonts w:ascii="Microsoft Uighur" w:hAnsi="Microsoft Uighur" w:cs="Microsoft Uighur"/>
                <w:sz w:val="28"/>
                <w:szCs w:val="28"/>
                <w:rtl/>
                <w:lang w:bidi="ar-SY"/>
              </w:rPr>
            </w:pPr>
            <w:r w:rsidRPr="00D158E4">
              <w:rPr>
                <w:rFonts w:ascii="Microsoft Uighur" w:hAnsi="Microsoft Uighur" w:cs="Microsoft Uighur" w:hint="cs"/>
                <w:sz w:val="52"/>
                <w:szCs w:val="52"/>
                <w:rtl/>
                <w:lang w:bidi="ar-SY"/>
              </w:rPr>
              <w:t>(</w:t>
            </w:r>
            <w:r w:rsidR="00B54972">
              <w:rPr>
                <w:rFonts w:hint="cs"/>
                <w:sz w:val="32"/>
                <w:szCs w:val="32"/>
                <w:rtl/>
                <w:lang w:bidi="ar-SY"/>
              </w:rPr>
              <w:t xml:space="preserve">قواعد البيانات </w:t>
            </w:r>
            <w:r w:rsidR="00B54972">
              <w:rPr>
                <w:sz w:val="32"/>
                <w:szCs w:val="32"/>
                <w:lang w:bidi="ar-SY"/>
              </w:rPr>
              <w:t>SQL</w:t>
            </w:r>
            <w:r w:rsidRPr="00D158E4">
              <w:rPr>
                <w:rFonts w:ascii="Microsoft Uighur" w:hAnsi="Microsoft Uighur" w:cs="Microsoft Uighur" w:hint="cs"/>
                <w:sz w:val="52"/>
                <w:szCs w:val="52"/>
                <w:rtl/>
                <w:lang w:bidi="ar-SY"/>
              </w:rPr>
              <w:t>)</w:t>
            </w:r>
            <w:r w:rsidR="00B54972">
              <w:rPr>
                <w:rFonts w:ascii="Microsoft Uighur" w:hAnsi="Microsoft Uighur" w:cs="Microsoft Uighur" w:hint="cs"/>
                <w:sz w:val="28"/>
                <w:szCs w:val="28"/>
                <w:rtl/>
                <w:lang w:bidi="ar-SY"/>
              </w:rPr>
              <w:t xml:space="preserve"> </w:t>
            </w:r>
          </w:p>
          <w:p w14:paraId="5491AD2D" w14:textId="77777777" w:rsidR="00B54972" w:rsidRDefault="00B54972" w:rsidP="00B54972">
            <w:pPr>
              <w:tabs>
                <w:tab w:val="left" w:pos="1254"/>
              </w:tabs>
              <w:spacing w:line="360" w:lineRule="auto"/>
              <w:ind w:left="354"/>
              <w:rPr>
                <w:rFonts w:ascii="Microsoft Uighur" w:hAnsi="Microsoft Uighur" w:cs="Microsoft Uighur"/>
                <w:sz w:val="28"/>
                <w:szCs w:val="28"/>
                <w:rtl/>
                <w:lang w:bidi="ar-SY"/>
              </w:rPr>
            </w:pPr>
          </w:p>
          <w:p w14:paraId="73AD7B60" w14:textId="77777777" w:rsidR="00B54972" w:rsidRDefault="00B54972" w:rsidP="00B54972">
            <w:pPr>
              <w:tabs>
                <w:tab w:val="left" w:pos="1254"/>
              </w:tabs>
              <w:spacing w:line="360" w:lineRule="auto"/>
              <w:ind w:left="354"/>
              <w:rPr>
                <w:rFonts w:ascii="Microsoft Uighur" w:hAnsi="Microsoft Uighur" w:cs="Microsoft Uighur"/>
                <w:sz w:val="28"/>
                <w:szCs w:val="28"/>
                <w:rtl/>
                <w:lang w:bidi="ar-SY"/>
              </w:rPr>
            </w:pPr>
          </w:p>
          <w:p w14:paraId="6162FE85" w14:textId="77777777" w:rsidR="00B54972" w:rsidRDefault="00B54972" w:rsidP="00B54972">
            <w:pPr>
              <w:tabs>
                <w:tab w:val="left" w:pos="1254"/>
              </w:tabs>
              <w:spacing w:line="360" w:lineRule="auto"/>
              <w:ind w:left="354"/>
              <w:rPr>
                <w:rFonts w:ascii="Microsoft Uighur" w:hAnsi="Microsoft Uighur" w:cs="Microsoft Uighur"/>
                <w:sz w:val="28"/>
                <w:szCs w:val="28"/>
                <w:rtl/>
                <w:lang w:bidi="ar-SY"/>
              </w:rPr>
            </w:pPr>
          </w:p>
          <w:p w14:paraId="2DCB1CD8" w14:textId="77777777" w:rsidR="00B54972" w:rsidRDefault="00B54972" w:rsidP="00B54972">
            <w:pPr>
              <w:tabs>
                <w:tab w:val="left" w:pos="1254"/>
              </w:tabs>
              <w:spacing w:line="360" w:lineRule="auto"/>
              <w:ind w:left="354"/>
              <w:rPr>
                <w:rFonts w:ascii="Microsoft Uighur" w:hAnsi="Microsoft Uighur" w:cs="Microsoft Uighur"/>
                <w:sz w:val="28"/>
                <w:szCs w:val="28"/>
                <w:rtl/>
                <w:lang w:bidi="ar-SY"/>
              </w:rPr>
            </w:pPr>
          </w:p>
          <w:p w14:paraId="641E4CDA" w14:textId="77777777" w:rsidR="00B54972" w:rsidRDefault="00B54972" w:rsidP="00B54972">
            <w:pPr>
              <w:tabs>
                <w:tab w:val="left" w:pos="1254"/>
              </w:tabs>
              <w:spacing w:line="360" w:lineRule="auto"/>
              <w:ind w:left="354"/>
              <w:rPr>
                <w:rFonts w:ascii="Microsoft Uighur" w:hAnsi="Microsoft Uighur" w:cs="Microsoft Uighur"/>
                <w:sz w:val="28"/>
                <w:szCs w:val="28"/>
                <w:rtl/>
                <w:lang w:bidi="ar-SY"/>
              </w:rPr>
            </w:pPr>
          </w:p>
          <w:p w14:paraId="797744D9" w14:textId="77777777" w:rsidR="00B54972" w:rsidRDefault="00B54972" w:rsidP="00B54972">
            <w:pPr>
              <w:tabs>
                <w:tab w:val="left" w:pos="1254"/>
              </w:tabs>
              <w:spacing w:line="360" w:lineRule="auto"/>
              <w:ind w:left="354"/>
              <w:rPr>
                <w:rFonts w:ascii="Microsoft Uighur" w:hAnsi="Microsoft Uighur" w:cs="Microsoft Uighur"/>
                <w:sz w:val="28"/>
                <w:szCs w:val="28"/>
                <w:rtl/>
                <w:lang w:bidi="ar-SY"/>
              </w:rPr>
            </w:pPr>
          </w:p>
          <w:p w14:paraId="6F992A1F" w14:textId="77777777" w:rsidR="00B54972" w:rsidRDefault="00B54972" w:rsidP="00B54972">
            <w:pPr>
              <w:tabs>
                <w:tab w:val="left" w:pos="1254"/>
              </w:tabs>
              <w:spacing w:line="360" w:lineRule="auto"/>
              <w:ind w:left="354"/>
              <w:rPr>
                <w:rFonts w:ascii="Microsoft Uighur" w:hAnsi="Microsoft Uighur" w:cs="Microsoft Uighur"/>
                <w:sz w:val="28"/>
                <w:szCs w:val="28"/>
                <w:rtl/>
                <w:lang w:bidi="ar-SY"/>
              </w:rPr>
            </w:pPr>
          </w:p>
          <w:p w14:paraId="61F1D9AD" w14:textId="77777777" w:rsidR="00B54972" w:rsidRDefault="00B54972" w:rsidP="00B54972">
            <w:pPr>
              <w:tabs>
                <w:tab w:val="left" w:pos="1254"/>
              </w:tabs>
              <w:spacing w:line="360" w:lineRule="auto"/>
              <w:ind w:left="354"/>
              <w:rPr>
                <w:rFonts w:ascii="Microsoft Uighur" w:hAnsi="Microsoft Uighur" w:cs="Microsoft Uighur"/>
                <w:sz w:val="28"/>
                <w:szCs w:val="28"/>
                <w:rtl/>
                <w:lang w:bidi="ar-SY"/>
              </w:rPr>
            </w:pPr>
          </w:p>
          <w:p w14:paraId="512C3FC5" w14:textId="512834AC" w:rsidR="00B54972" w:rsidRPr="0016148B" w:rsidRDefault="00B54972" w:rsidP="00B54972">
            <w:pPr>
              <w:tabs>
                <w:tab w:val="left" w:pos="1254"/>
              </w:tabs>
              <w:spacing w:line="360" w:lineRule="auto"/>
              <w:ind w:left="354"/>
              <w:rPr>
                <w:rFonts w:ascii="Microsoft Uighur" w:hAnsi="Microsoft Uighur" w:cs="Microsoft Uighur"/>
                <w:sz w:val="28"/>
                <w:szCs w:val="28"/>
                <w:rtl/>
                <w:lang w:bidi="ar-SY"/>
              </w:rPr>
            </w:pPr>
          </w:p>
        </w:tc>
        <w:tc>
          <w:tcPr>
            <w:tcW w:w="4962" w:type="dxa"/>
            <w:gridSpan w:val="2"/>
          </w:tcPr>
          <w:p w14:paraId="29973F1C" w14:textId="77777777" w:rsidR="00AD25DD" w:rsidRPr="00341DDB" w:rsidRDefault="00AD25DD" w:rsidP="00B54972">
            <w:pPr>
              <w:tabs>
                <w:tab w:val="left" w:pos="1254"/>
              </w:tabs>
              <w:spacing w:line="360" w:lineRule="auto"/>
              <w:cnfStyle w:val="100000000000" w:firstRow="1" w:lastRow="0" w:firstColumn="0" w:lastColumn="0" w:oddVBand="0" w:evenVBand="0" w:oddHBand="0" w:evenHBand="0" w:firstRowFirstColumn="0" w:firstRowLastColumn="0" w:lastRowFirstColumn="0" w:lastRowLastColumn="0"/>
              <w:rPr>
                <w:rFonts w:ascii="Microsoft Uighur" w:hAnsi="Microsoft Uighur" w:cs="Microsoft Uighur"/>
                <w:b w:val="0"/>
                <w:bCs w:val="0"/>
                <w:color w:val="0070C0"/>
                <w:sz w:val="36"/>
                <w:szCs w:val="36"/>
                <w:rtl/>
                <w:lang w:bidi="ar-SY"/>
              </w:rPr>
            </w:pPr>
            <w:r>
              <w:rPr>
                <w:rFonts w:ascii="Microsoft Uighur" w:hAnsi="Microsoft Uighur" w:cs="Microsoft Uighur" w:hint="cs"/>
                <w:b w:val="0"/>
                <w:bCs w:val="0"/>
                <w:color w:val="0070C0"/>
                <w:sz w:val="36"/>
                <w:szCs w:val="36"/>
                <w:rtl/>
                <w:lang w:bidi="ar-SY"/>
              </w:rPr>
              <w:t>فصل أول</w:t>
            </w:r>
            <w:r w:rsidRPr="00341DDB">
              <w:rPr>
                <w:rFonts w:ascii="Microsoft Uighur" w:hAnsi="Microsoft Uighur" w:cs="Microsoft Uighur" w:hint="cs"/>
                <w:b w:val="0"/>
                <w:bCs w:val="0"/>
                <w:color w:val="0070C0"/>
                <w:sz w:val="36"/>
                <w:szCs w:val="36"/>
                <w:rtl/>
                <w:lang w:bidi="ar-SY"/>
              </w:rPr>
              <w:t>:</w:t>
            </w:r>
          </w:p>
          <w:p w14:paraId="2A5CE725" w14:textId="76AC0F94" w:rsidR="00AD25DD" w:rsidRPr="00D158E4" w:rsidRDefault="00B54972" w:rsidP="00B54972">
            <w:pPr>
              <w:tabs>
                <w:tab w:val="left" w:pos="1254"/>
              </w:tabs>
              <w:spacing w:line="360" w:lineRule="auto"/>
              <w:cnfStyle w:val="100000000000" w:firstRow="1" w:lastRow="0" w:firstColumn="0" w:lastColumn="0" w:oddVBand="0" w:evenVBand="0" w:oddHBand="0" w:evenHBand="0" w:firstRowFirstColumn="0" w:firstRowLastColumn="0" w:lastRowFirstColumn="0" w:lastRowLastColumn="0"/>
              <w:rPr>
                <w:rFonts w:ascii="Microsoft Uighur" w:hAnsi="Microsoft Uighur" w:cs="Microsoft Uighur"/>
                <w:color w:val="0070C0"/>
                <w:sz w:val="28"/>
                <w:szCs w:val="28"/>
                <w:rtl/>
                <w:lang w:bidi="ar-SY"/>
              </w:rPr>
            </w:pPr>
            <w:r w:rsidRPr="00B54972">
              <w:rPr>
                <w:rFonts w:ascii="Microsoft Uighur" w:hAnsi="Microsoft Uighur" w:cs="Microsoft Uighur" w:hint="cs"/>
                <w:b w:val="0"/>
                <w:bCs w:val="0"/>
                <w:color w:val="0070C0"/>
                <w:sz w:val="40"/>
                <w:szCs w:val="40"/>
                <w:rtl/>
                <w:lang w:bidi="ar-SY"/>
              </w:rPr>
              <w:t>نبذة</w:t>
            </w:r>
            <w:r w:rsidRPr="00B54972">
              <w:rPr>
                <w:rFonts w:ascii="Microsoft Uighur" w:hAnsi="Microsoft Uighur" w:cs="Microsoft Uighur"/>
                <w:b w:val="0"/>
                <w:bCs w:val="0"/>
                <w:color w:val="0070C0"/>
                <w:sz w:val="40"/>
                <w:szCs w:val="40"/>
                <w:rtl/>
                <w:lang w:bidi="ar-SY"/>
              </w:rPr>
              <w:t xml:space="preserve"> </w:t>
            </w:r>
            <w:r w:rsidRPr="00B54972">
              <w:rPr>
                <w:rFonts w:ascii="Microsoft Uighur" w:hAnsi="Microsoft Uighur" w:cs="Microsoft Uighur" w:hint="cs"/>
                <w:b w:val="0"/>
                <w:bCs w:val="0"/>
                <w:color w:val="0070C0"/>
                <w:sz w:val="40"/>
                <w:szCs w:val="40"/>
                <w:rtl/>
                <w:lang w:bidi="ar-SY"/>
              </w:rPr>
              <w:t>عن</w:t>
            </w:r>
            <w:r w:rsidRPr="00B54972">
              <w:rPr>
                <w:rFonts w:ascii="Microsoft Uighur" w:hAnsi="Microsoft Uighur" w:cs="Microsoft Uighur"/>
                <w:b w:val="0"/>
                <w:bCs w:val="0"/>
                <w:color w:val="0070C0"/>
                <w:sz w:val="40"/>
                <w:szCs w:val="40"/>
                <w:rtl/>
                <w:lang w:bidi="ar-SY"/>
              </w:rPr>
              <w:t xml:space="preserve"> </w:t>
            </w:r>
            <w:r w:rsidRPr="00B54972">
              <w:rPr>
                <w:rFonts w:ascii="Microsoft Uighur" w:hAnsi="Microsoft Uighur" w:cs="Microsoft Uighur" w:hint="cs"/>
                <w:b w:val="0"/>
                <w:bCs w:val="0"/>
                <w:color w:val="0070C0"/>
                <w:sz w:val="40"/>
                <w:szCs w:val="40"/>
                <w:rtl/>
                <w:lang w:bidi="ar-SY"/>
              </w:rPr>
              <w:t>قواعد</w:t>
            </w:r>
            <w:r w:rsidRPr="00B54972">
              <w:rPr>
                <w:rFonts w:ascii="Microsoft Uighur" w:hAnsi="Microsoft Uighur" w:cs="Microsoft Uighur"/>
                <w:b w:val="0"/>
                <w:bCs w:val="0"/>
                <w:color w:val="0070C0"/>
                <w:sz w:val="40"/>
                <w:szCs w:val="40"/>
                <w:rtl/>
                <w:lang w:bidi="ar-SY"/>
              </w:rPr>
              <w:t xml:space="preserve"> </w:t>
            </w:r>
            <w:r w:rsidRPr="00B54972">
              <w:rPr>
                <w:rFonts w:ascii="Microsoft Uighur" w:hAnsi="Microsoft Uighur" w:cs="Microsoft Uighur" w:hint="cs"/>
                <w:b w:val="0"/>
                <w:bCs w:val="0"/>
                <w:color w:val="0070C0"/>
                <w:sz w:val="40"/>
                <w:szCs w:val="40"/>
                <w:rtl/>
                <w:lang w:bidi="ar-SY"/>
              </w:rPr>
              <w:t>البيانات</w:t>
            </w:r>
            <w:r>
              <w:rPr>
                <w:rFonts w:ascii="Microsoft Uighur" w:hAnsi="Microsoft Uighur" w:cs="Microsoft Uighur" w:hint="cs"/>
                <w:b w:val="0"/>
                <w:bCs w:val="0"/>
                <w:color w:val="0070C0"/>
                <w:sz w:val="40"/>
                <w:szCs w:val="40"/>
                <w:rtl/>
                <w:lang w:bidi="ar-SY"/>
              </w:rPr>
              <w:t xml:space="preserve"> </w:t>
            </w:r>
          </w:p>
        </w:tc>
      </w:tr>
      <w:tr w:rsidR="00AD25DD" w:rsidRPr="00D55442" w14:paraId="5A03FD9B" w14:textId="77777777" w:rsidTr="00C16B66">
        <w:trPr>
          <w:gridBefore w:val="1"/>
          <w:cnfStyle w:val="000000100000" w:firstRow="0" w:lastRow="0" w:firstColumn="0" w:lastColumn="0" w:oddVBand="0" w:evenVBand="0" w:oddHBand="1" w:evenHBand="0" w:firstRowFirstColumn="0" w:firstRowLastColumn="0" w:lastRowFirstColumn="0" w:lastRowLastColumn="0"/>
          <w:wBefore w:w="1472" w:type="dxa"/>
          <w:trHeight w:val="663"/>
        </w:trPr>
        <w:tc>
          <w:tcPr>
            <w:cnfStyle w:val="001000000000" w:firstRow="0" w:lastRow="0" w:firstColumn="1" w:lastColumn="0" w:oddVBand="0" w:evenVBand="0" w:oddHBand="0" w:evenHBand="0" w:firstRowFirstColumn="0" w:firstRowLastColumn="0" w:lastRowFirstColumn="0" w:lastRowLastColumn="0"/>
            <w:tcW w:w="4765" w:type="dxa"/>
            <w:vMerge/>
          </w:tcPr>
          <w:p w14:paraId="5C9CFEB5" w14:textId="77777777" w:rsidR="00AD25DD" w:rsidRPr="0016148B" w:rsidRDefault="00AD25DD" w:rsidP="00B54972">
            <w:pPr>
              <w:tabs>
                <w:tab w:val="left" w:pos="1254"/>
              </w:tabs>
              <w:spacing w:line="360" w:lineRule="auto"/>
              <w:jc w:val="center"/>
              <w:rPr>
                <w:rFonts w:ascii="Microsoft Uighur" w:hAnsi="Microsoft Uighur" w:cs="Microsoft Uighur"/>
                <w:sz w:val="28"/>
                <w:szCs w:val="28"/>
                <w:rtl/>
                <w:lang w:bidi="ar-SY"/>
              </w:rPr>
            </w:pPr>
          </w:p>
        </w:tc>
        <w:tc>
          <w:tcPr>
            <w:tcW w:w="4962" w:type="dxa"/>
            <w:gridSpan w:val="2"/>
          </w:tcPr>
          <w:p w14:paraId="0DE4595F" w14:textId="77777777" w:rsidR="00AD25DD" w:rsidRDefault="00AD25DD" w:rsidP="00B54972">
            <w:pPr>
              <w:tabs>
                <w:tab w:val="left" w:pos="1254"/>
              </w:tabs>
              <w:spacing w:line="360" w:lineRule="auto"/>
              <w:cnfStyle w:val="000000100000" w:firstRow="0" w:lastRow="0" w:firstColumn="0" w:lastColumn="0" w:oddVBand="0" w:evenVBand="0" w:oddHBand="1" w:evenHBand="0" w:firstRowFirstColumn="0" w:firstRowLastColumn="0" w:lastRowFirstColumn="0" w:lastRowLastColumn="0"/>
              <w:rPr>
                <w:rFonts w:ascii="Microsoft Uighur" w:hAnsi="Microsoft Uighur" w:cs="Microsoft Uighur"/>
                <w:color w:val="0070C0"/>
                <w:sz w:val="36"/>
                <w:szCs w:val="36"/>
                <w:rtl/>
                <w:lang w:bidi="ar-SY"/>
              </w:rPr>
            </w:pPr>
            <w:r>
              <w:rPr>
                <w:rFonts w:ascii="Microsoft Uighur" w:hAnsi="Microsoft Uighur" w:cs="Microsoft Uighur" w:hint="cs"/>
                <w:color w:val="0070C0"/>
                <w:sz w:val="36"/>
                <w:szCs w:val="36"/>
                <w:rtl/>
                <w:lang w:bidi="ar-SY"/>
              </w:rPr>
              <w:t>فصل ثان:</w:t>
            </w:r>
          </w:p>
          <w:p w14:paraId="0C454F68" w14:textId="05AC0C09" w:rsidR="00AD25DD" w:rsidRPr="00D158E4" w:rsidRDefault="00B10373" w:rsidP="00B54972">
            <w:pPr>
              <w:tabs>
                <w:tab w:val="left" w:pos="1254"/>
              </w:tabs>
              <w:spacing w:line="360" w:lineRule="auto"/>
              <w:cnfStyle w:val="000000100000" w:firstRow="0" w:lastRow="0" w:firstColumn="0" w:lastColumn="0" w:oddVBand="0" w:evenVBand="0" w:oddHBand="1" w:evenHBand="0" w:firstRowFirstColumn="0" w:firstRowLastColumn="0" w:lastRowFirstColumn="0" w:lastRowLastColumn="0"/>
              <w:rPr>
                <w:rFonts w:ascii="Microsoft Uighur" w:hAnsi="Microsoft Uighur" w:cs="Microsoft Uighur"/>
                <w:color w:val="0070C0"/>
                <w:sz w:val="40"/>
                <w:szCs w:val="40"/>
                <w:rtl/>
                <w:lang w:bidi="ar-SY"/>
              </w:rPr>
            </w:pPr>
            <w:r w:rsidRPr="00B10373">
              <w:rPr>
                <w:rFonts w:ascii="Microsoft Uighur" w:hAnsi="Microsoft Uighur" w:cs="Microsoft Uighur" w:hint="cs"/>
                <w:color w:val="0070C0"/>
                <w:sz w:val="40"/>
                <w:szCs w:val="40"/>
                <w:rtl/>
                <w:lang w:bidi="ar-SY"/>
              </w:rPr>
              <w:t>تعليمات</w:t>
            </w:r>
            <w:r w:rsidRPr="00B10373">
              <w:rPr>
                <w:rFonts w:ascii="Microsoft Uighur" w:hAnsi="Microsoft Uighur" w:cs="Microsoft Uighur"/>
                <w:color w:val="0070C0"/>
                <w:sz w:val="40"/>
                <w:szCs w:val="40"/>
                <w:rtl/>
                <w:lang w:bidi="ar-SY"/>
              </w:rPr>
              <w:t xml:space="preserve"> </w:t>
            </w:r>
            <w:r w:rsidRPr="00B10373">
              <w:rPr>
                <w:rFonts w:ascii="Microsoft Uighur" w:hAnsi="Microsoft Uighur" w:cs="Microsoft Uighur" w:hint="cs"/>
                <w:color w:val="0070C0"/>
                <w:sz w:val="40"/>
                <w:szCs w:val="40"/>
                <w:rtl/>
                <w:lang w:bidi="ar-SY"/>
              </w:rPr>
              <w:t>نظام</w:t>
            </w:r>
            <w:r w:rsidRPr="00B10373">
              <w:rPr>
                <w:rFonts w:ascii="Microsoft Uighur" w:hAnsi="Microsoft Uighur" w:cs="Microsoft Uighur"/>
                <w:color w:val="0070C0"/>
                <w:sz w:val="40"/>
                <w:szCs w:val="40"/>
                <w:rtl/>
                <w:lang w:bidi="ar-SY"/>
              </w:rPr>
              <w:t xml:space="preserve"> </w:t>
            </w:r>
            <w:r w:rsidRPr="00B10373">
              <w:rPr>
                <w:rFonts w:ascii="Microsoft Uighur" w:hAnsi="Microsoft Uighur" w:cs="Microsoft Uighur" w:hint="cs"/>
                <w:color w:val="0070C0"/>
                <w:sz w:val="40"/>
                <w:szCs w:val="40"/>
                <w:rtl/>
                <w:lang w:bidi="ar-SY"/>
              </w:rPr>
              <w:t>إدارة</w:t>
            </w:r>
            <w:r w:rsidRPr="00B10373">
              <w:rPr>
                <w:rFonts w:ascii="Microsoft Uighur" w:hAnsi="Microsoft Uighur" w:cs="Microsoft Uighur"/>
                <w:color w:val="0070C0"/>
                <w:sz w:val="40"/>
                <w:szCs w:val="40"/>
                <w:rtl/>
                <w:lang w:bidi="ar-SY"/>
              </w:rPr>
              <w:t xml:space="preserve"> </w:t>
            </w:r>
            <w:r w:rsidRPr="00B10373">
              <w:rPr>
                <w:rFonts w:ascii="Microsoft Uighur" w:hAnsi="Microsoft Uighur" w:cs="Microsoft Uighur" w:hint="cs"/>
                <w:color w:val="0070C0"/>
                <w:sz w:val="40"/>
                <w:szCs w:val="40"/>
                <w:rtl/>
                <w:lang w:bidi="ar-SY"/>
              </w:rPr>
              <w:t>قواعد</w:t>
            </w:r>
            <w:r w:rsidRPr="00B10373">
              <w:rPr>
                <w:rFonts w:ascii="Microsoft Uighur" w:hAnsi="Microsoft Uighur" w:cs="Microsoft Uighur"/>
                <w:color w:val="0070C0"/>
                <w:sz w:val="40"/>
                <w:szCs w:val="40"/>
                <w:rtl/>
                <w:lang w:bidi="ar-SY"/>
              </w:rPr>
              <w:t xml:space="preserve"> </w:t>
            </w:r>
            <w:r w:rsidRPr="00B10373">
              <w:rPr>
                <w:rFonts w:ascii="Microsoft Uighur" w:hAnsi="Microsoft Uighur" w:cs="Microsoft Uighur" w:hint="cs"/>
                <w:color w:val="0070C0"/>
                <w:sz w:val="40"/>
                <w:szCs w:val="40"/>
                <w:rtl/>
                <w:lang w:bidi="ar-SY"/>
              </w:rPr>
              <w:t>المعطيات</w:t>
            </w:r>
            <w:r w:rsidRPr="00B10373">
              <w:rPr>
                <w:rFonts w:ascii="Microsoft Uighur" w:hAnsi="Microsoft Uighur" w:cs="Microsoft Uighur"/>
                <w:color w:val="0070C0"/>
                <w:sz w:val="40"/>
                <w:szCs w:val="40"/>
                <w:rtl/>
                <w:lang w:bidi="ar-SY"/>
              </w:rPr>
              <w:t xml:space="preserve"> </w:t>
            </w:r>
            <w:r w:rsidRPr="00B10373">
              <w:rPr>
                <w:rFonts w:ascii="Microsoft Uighur" w:hAnsi="Microsoft Uighur" w:cs="Microsoft Uighur"/>
                <w:color w:val="0070C0"/>
                <w:sz w:val="40"/>
                <w:szCs w:val="40"/>
                <w:lang w:bidi="ar-SY"/>
              </w:rPr>
              <w:t>SQL</w:t>
            </w:r>
          </w:p>
        </w:tc>
      </w:tr>
      <w:tr w:rsidR="00AD25DD" w:rsidRPr="00D55442" w14:paraId="08A2F33A" w14:textId="77777777" w:rsidTr="00C16B66">
        <w:trPr>
          <w:gridBefore w:val="1"/>
          <w:wBefore w:w="1472" w:type="dxa"/>
          <w:trHeight w:val="1175"/>
        </w:trPr>
        <w:tc>
          <w:tcPr>
            <w:cnfStyle w:val="001000000000" w:firstRow="0" w:lastRow="0" w:firstColumn="1" w:lastColumn="0" w:oddVBand="0" w:evenVBand="0" w:oddHBand="0" w:evenHBand="0" w:firstRowFirstColumn="0" w:firstRowLastColumn="0" w:lastRowFirstColumn="0" w:lastRowLastColumn="0"/>
            <w:tcW w:w="4765" w:type="dxa"/>
            <w:vMerge/>
          </w:tcPr>
          <w:p w14:paraId="6624FF52" w14:textId="77777777" w:rsidR="00AD25DD" w:rsidRPr="0016148B" w:rsidRDefault="00AD25DD" w:rsidP="00B54972">
            <w:pPr>
              <w:tabs>
                <w:tab w:val="left" w:pos="1254"/>
              </w:tabs>
              <w:spacing w:line="360" w:lineRule="auto"/>
              <w:jc w:val="center"/>
              <w:rPr>
                <w:rFonts w:ascii="Microsoft Uighur" w:hAnsi="Microsoft Uighur" w:cs="Microsoft Uighur"/>
                <w:sz w:val="28"/>
                <w:szCs w:val="28"/>
                <w:rtl/>
                <w:lang w:bidi="ar-SY"/>
              </w:rPr>
            </w:pPr>
          </w:p>
        </w:tc>
        <w:tc>
          <w:tcPr>
            <w:tcW w:w="4962" w:type="dxa"/>
            <w:gridSpan w:val="2"/>
          </w:tcPr>
          <w:p w14:paraId="3463C8BA" w14:textId="77777777" w:rsidR="00AD25DD" w:rsidRDefault="00AD25DD" w:rsidP="00B54972">
            <w:pPr>
              <w:tabs>
                <w:tab w:val="left" w:pos="1254"/>
              </w:tabs>
              <w:spacing w:line="360" w:lineRule="auto"/>
              <w:cnfStyle w:val="000000000000" w:firstRow="0" w:lastRow="0" w:firstColumn="0" w:lastColumn="0" w:oddVBand="0" w:evenVBand="0" w:oddHBand="0" w:evenHBand="0" w:firstRowFirstColumn="0" w:firstRowLastColumn="0" w:lastRowFirstColumn="0" w:lastRowLastColumn="0"/>
              <w:rPr>
                <w:rFonts w:ascii="Microsoft Uighur" w:hAnsi="Microsoft Uighur" w:cs="Microsoft Uighur"/>
                <w:color w:val="0070C0"/>
                <w:sz w:val="36"/>
                <w:szCs w:val="36"/>
                <w:rtl/>
                <w:lang w:bidi="ar-SY"/>
              </w:rPr>
            </w:pPr>
            <w:r>
              <w:rPr>
                <w:rFonts w:ascii="Microsoft Uighur" w:hAnsi="Microsoft Uighur" w:cs="Microsoft Uighur" w:hint="cs"/>
                <w:color w:val="0070C0"/>
                <w:sz w:val="36"/>
                <w:szCs w:val="36"/>
                <w:rtl/>
                <w:lang w:bidi="ar-SY"/>
              </w:rPr>
              <w:t>فصل ثالث:</w:t>
            </w:r>
          </w:p>
          <w:p w14:paraId="73185C89" w14:textId="47CF5A08" w:rsidR="00AD25DD" w:rsidRPr="00D158E4" w:rsidRDefault="00B10373" w:rsidP="00B54972">
            <w:pPr>
              <w:tabs>
                <w:tab w:val="left" w:pos="1254"/>
              </w:tabs>
              <w:spacing w:line="360" w:lineRule="auto"/>
              <w:cnfStyle w:val="000000000000" w:firstRow="0" w:lastRow="0" w:firstColumn="0" w:lastColumn="0" w:oddVBand="0" w:evenVBand="0" w:oddHBand="0" w:evenHBand="0" w:firstRowFirstColumn="0" w:firstRowLastColumn="0" w:lastRowFirstColumn="0" w:lastRowLastColumn="0"/>
              <w:rPr>
                <w:rFonts w:ascii="Microsoft Uighur" w:hAnsi="Microsoft Uighur" w:cs="Microsoft Uighur"/>
                <w:color w:val="0070C0"/>
                <w:sz w:val="40"/>
                <w:szCs w:val="40"/>
                <w:lang w:bidi="ar-SY"/>
              </w:rPr>
            </w:pPr>
            <w:r w:rsidRPr="00B10373">
              <w:rPr>
                <w:rFonts w:ascii="Microsoft Uighur" w:hAnsi="Microsoft Uighur" w:cs="Microsoft Uighur" w:hint="cs"/>
                <w:color w:val="0070C0"/>
                <w:sz w:val="40"/>
                <w:szCs w:val="40"/>
                <w:rtl/>
                <w:lang w:bidi="ar-SY"/>
              </w:rPr>
              <w:t>الجداول</w:t>
            </w:r>
            <w:r w:rsidRPr="00B10373">
              <w:rPr>
                <w:rFonts w:ascii="Microsoft Uighur" w:hAnsi="Microsoft Uighur" w:cs="Microsoft Uighur"/>
                <w:color w:val="0070C0"/>
                <w:sz w:val="40"/>
                <w:szCs w:val="40"/>
                <w:rtl/>
                <w:lang w:bidi="ar-SY"/>
              </w:rPr>
              <w:t xml:space="preserve"> </w:t>
            </w:r>
            <w:proofErr w:type="spellStart"/>
            <w:r w:rsidRPr="00B10373">
              <w:rPr>
                <w:rFonts w:ascii="Microsoft Uighur" w:hAnsi="Microsoft Uighur" w:cs="Microsoft Uighur" w:hint="cs"/>
                <w:color w:val="0070C0"/>
                <w:sz w:val="40"/>
                <w:szCs w:val="40"/>
                <w:rtl/>
                <w:lang w:bidi="ar-SY"/>
              </w:rPr>
              <w:t>والإستعلامات</w:t>
            </w:r>
            <w:proofErr w:type="spellEnd"/>
            <w:r w:rsidRPr="00B10373">
              <w:rPr>
                <w:rFonts w:ascii="Microsoft Uighur" w:hAnsi="Microsoft Uighur" w:cs="Microsoft Uighur"/>
                <w:color w:val="0070C0"/>
                <w:sz w:val="40"/>
                <w:szCs w:val="40"/>
                <w:rtl/>
                <w:lang w:bidi="ar-SY"/>
              </w:rPr>
              <w:t xml:space="preserve"> </w:t>
            </w:r>
            <w:r w:rsidRPr="00B10373">
              <w:rPr>
                <w:rFonts w:ascii="Microsoft Uighur" w:hAnsi="Microsoft Uighur" w:cs="Microsoft Uighur" w:hint="cs"/>
                <w:color w:val="0070C0"/>
                <w:sz w:val="40"/>
                <w:szCs w:val="40"/>
                <w:rtl/>
                <w:lang w:bidi="ar-SY"/>
              </w:rPr>
              <w:t>والعمليات</w:t>
            </w:r>
            <w:r w:rsidRPr="00B10373">
              <w:rPr>
                <w:rFonts w:ascii="Microsoft Uighur" w:hAnsi="Microsoft Uighur" w:cs="Microsoft Uighur"/>
                <w:color w:val="0070C0"/>
                <w:sz w:val="40"/>
                <w:szCs w:val="40"/>
                <w:rtl/>
                <w:lang w:bidi="ar-SY"/>
              </w:rPr>
              <w:t xml:space="preserve"> </w:t>
            </w:r>
            <w:r w:rsidRPr="00B10373">
              <w:rPr>
                <w:rFonts w:ascii="Microsoft Uighur" w:hAnsi="Microsoft Uighur" w:cs="Microsoft Uighur" w:hint="cs"/>
                <w:color w:val="0070C0"/>
                <w:sz w:val="40"/>
                <w:szCs w:val="40"/>
                <w:rtl/>
                <w:lang w:bidi="ar-SY"/>
              </w:rPr>
              <w:t>عليهما</w:t>
            </w:r>
          </w:p>
        </w:tc>
      </w:tr>
      <w:tr w:rsidR="00AD25DD" w:rsidRPr="00D55442" w14:paraId="63D3BE92" w14:textId="77777777" w:rsidTr="00C16B66">
        <w:trPr>
          <w:gridBefore w:val="1"/>
          <w:cnfStyle w:val="000000100000" w:firstRow="0" w:lastRow="0" w:firstColumn="0" w:lastColumn="0" w:oddVBand="0" w:evenVBand="0" w:oddHBand="1" w:evenHBand="0" w:firstRowFirstColumn="0" w:firstRowLastColumn="0" w:lastRowFirstColumn="0" w:lastRowLastColumn="0"/>
          <w:wBefore w:w="1472" w:type="dxa"/>
          <w:trHeight w:val="920"/>
        </w:trPr>
        <w:tc>
          <w:tcPr>
            <w:cnfStyle w:val="001000000000" w:firstRow="0" w:lastRow="0" w:firstColumn="1" w:lastColumn="0" w:oddVBand="0" w:evenVBand="0" w:oddHBand="0" w:evenHBand="0" w:firstRowFirstColumn="0" w:firstRowLastColumn="0" w:lastRowFirstColumn="0" w:lastRowLastColumn="0"/>
            <w:tcW w:w="4765" w:type="dxa"/>
            <w:vMerge/>
          </w:tcPr>
          <w:p w14:paraId="6E59AA7F" w14:textId="77777777" w:rsidR="00AD25DD" w:rsidRPr="0016148B" w:rsidRDefault="00AD25DD" w:rsidP="00B54972">
            <w:pPr>
              <w:tabs>
                <w:tab w:val="left" w:pos="1254"/>
              </w:tabs>
              <w:spacing w:line="360" w:lineRule="auto"/>
              <w:jc w:val="center"/>
              <w:rPr>
                <w:rFonts w:ascii="Microsoft Uighur" w:hAnsi="Microsoft Uighur" w:cs="Microsoft Uighur"/>
                <w:sz w:val="28"/>
                <w:szCs w:val="28"/>
                <w:rtl/>
                <w:lang w:bidi="ar-SY"/>
              </w:rPr>
            </w:pPr>
          </w:p>
        </w:tc>
        <w:tc>
          <w:tcPr>
            <w:tcW w:w="4962" w:type="dxa"/>
            <w:gridSpan w:val="2"/>
          </w:tcPr>
          <w:p w14:paraId="05C7FA23" w14:textId="77777777" w:rsidR="00AD25DD" w:rsidRPr="00341DDB" w:rsidRDefault="00AD25DD" w:rsidP="00B54972">
            <w:pPr>
              <w:tabs>
                <w:tab w:val="left" w:pos="1254"/>
              </w:tabs>
              <w:spacing w:line="360" w:lineRule="auto"/>
              <w:cnfStyle w:val="000000100000" w:firstRow="0" w:lastRow="0" w:firstColumn="0" w:lastColumn="0" w:oddVBand="0" w:evenVBand="0" w:oddHBand="1" w:evenHBand="0" w:firstRowFirstColumn="0" w:firstRowLastColumn="0" w:lastRowFirstColumn="0" w:lastRowLastColumn="0"/>
              <w:rPr>
                <w:rFonts w:ascii="Microsoft Uighur" w:hAnsi="Microsoft Uighur" w:cs="Microsoft Uighur"/>
                <w:color w:val="0070C0"/>
                <w:sz w:val="40"/>
                <w:szCs w:val="40"/>
                <w:rtl/>
                <w:lang w:bidi="ar-SY"/>
              </w:rPr>
            </w:pPr>
          </w:p>
        </w:tc>
      </w:tr>
      <w:tr w:rsidR="00AD25DD" w:rsidRPr="00D55442" w14:paraId="237850F3" w14:textId="77777777" w:rsidTr="00C16B66">
        <w:trPr>
          <w:gridBefore w:val="1"/>
          <w:wBefore w:w="1472" w:type="dxa"/>
          <w:trHeight w:val="61"/>
        </w:trPr>
        <w:tc>
          <w:tcPr>
            <w:cnfStyle w:val="001000000000" w:firstRow="0" w:lastRow="0" w:firstColumn="1" w:lastColumn="0" w:oddVBand="0" w:evenVBand="0" w:oddHBand="0" w:evenHBand="0" w:firstRowFirstColumn="0" w:firstRowLastColumn="0" w:lastRowFirstColumn="0" w:lastRowLastColumn="0"/>
            <w:tcW w:w="4765" w:type="dxa"/>
            <w:vMerge/>
          </w:tcPr>
          <w:p w14:paraId="6549B572" w14:textId="77777777" w:rsidR="00AD25DD" w:rsidRPr="0016148B" w:rsidRDefault="00AD25DD" w:rsidP="00B54972">
            <w:pPr>
              <w:tabs>
                <w:tab w:val="left" w:pos="1254"/>
              </w:tabs>
              <w:spacing w:line="360" w:lineRule="auto"/>
              <w:jc w:val="center"/>
              <w:rPr>
                <w:rFonts w:ascii="Microsoft Uighur" w:hAnsi="Microsoft Uighur" w:cs="Microsoft Uighur"/>
                <w:sz w:val="28"/>
                <w:szCs w:val="28"/>
                <w:rtl/>
                <w:lang w:bidi="ar-SY"/>
              </w:rPr>
            </w:pPr>
          </w:p>
        </w:tc>
        <w:tc>
          <w:tcPr>
            <w:tcW w:w="4962" w:type="dxa"/>
            <w:gridSpan w:val="2"/>
          </w:tcPr>
          <w:p w14:paraId="64942C67" w14:textId="7BB10527" w:rsidR="00B54972" w:rsidRPr="00D46741" w:rsidRDefault="00B54972" w:rsidP="00B54972">
            <w:pPr>
              <w:tabs>
                <w:tab w:val="left" w:pos="1254"/>
              </w:tabs>
              <w:spacing w:line="360" w:lineRule="auto"/>
              <w:cnfStyle w:val="000000000000" w:firstRow="0" w:lastRow="0" w:firstColumn="0" w:lastColumn="0" w:oddVBand="0" w:evenVBand="0" w:oddHBand="0" w:evenHBand="0" w:firstRowFirstColumn="0" w:firstRowLastColumn="0" w:lastRowFirstColumn="0" w:lastRowLastColumn="0"/>
              <w:rPr>
                <w:rFonts w:ascii="Microsoft Uighur" w:hAnsi="Microsoft Uighur" w:cs="Microsoft Uighur"/>
                <w:color w:val="0070C0"/>
                <w:sz w:val="36"/>
                <w:szCs w:val="36"/>
                <w:rtl/>
                <w:lang w:bidi="ar-SY"/>
              </w:rPr>
            </w:pPr>
          </w:p>
        </w:tc>
      </w:tr>
      <w:tr w:rsidR="00B54972" w:rsidRPr="00D55442" w14:paraId="2199EDB7" w14:textId="77777777" w:rsidTr="00B21F4C">
        <w:trPr>
          <w:gridAfter w:val="1"/>
          <w:cnfStyle w:val="000000100000" w:firstRow="0" w:lastRow="0" w:firstColumn="0" w:lastColumn="0" w:oddVBand="0" w:evenVBand="0" w:oddHBand="1" w:evenHBand="0" w:firstRowFirstColumn="0" w:firstRowLastColumn="0" w:lastRowFirstColumn="0" w:lastRowLastColumn="0"/>
          <w:wAfter w:w="686" w:type="dxa"/>
          <w:trHeight w:val="1348"/>
        </w:trPr>
        <w:tc>
          <w:tcPr>
            <w:cnfStyle w:val="001000000000" w:firstRow="0" w:lastRow="0" w:firstColumn="1" w:lastColumn="0" w:oddVBand="0" w:evenVBand="0" w:oddHBand="0" w:evenHBand="0" w:firstRowFirstColumn="0" w:firstRowLastColumn="0" w:lastRowFirstColumn="0" w:lastRowLastColumn="0"/>
            <w:tcW w:w="10513" w:type="dxa"/>
            <w:gridSpan w:val="3"/>
          </w:tcPr>
          <w:tbl>
            <w:tblPr>
              <w:tblStyle w:val="2-5"/>
              <w:tblpPr w:leftFromText="180" w:rightFromText="180" w:vertAnchor="text" w:horzAnchor="page" w:tblpX="-567" w:tblpY="609"/>
              <w:bidiVisual/>
              <w:tblW w:w="9224" w:type="dxa"/>
              <w:tblLook w:val="04A0" w:firstRow="1" w:lastRow="0" w:firstColumn="1" w:lastColumn="0" w:noHBand="0" w:noVBand="1"/>
            </w:tblPr>
            <w:tblGrid>
              <w:gridCol w:w="9224"/>
            </w:tblGrid>
            <w:tr w:rsidR="00B54972" w:rsidRPr="00ED3F43" w14:paraId="1FBB44A1" w14:textId="77777777" w:rsidTr="00812AFB">
              <w:trPr>
                <w:cnfStyle w:val="100000000000" w:firstRow="1" w:lastRow="0" w:firstColumn="0" w:lastColumn="0" w:oddVBand="0" w:evenVBand="0" w:oddHBand="0"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9224" w:type="dxa"/>
                </w:tcPr>
                <w:p w14:paraId="5A162CA3" w14:textId="2E479689" w:rsidR="00B54972" w:rsidRPr="00ED3F43" w:rsidRDefault="00B54972" w:rsidP="00B54972">
                  <w:pPr>
                    <w:tabs>
                      <w:tab w:val="left" w:pos="1254"/>
                      <w:tab w:val="left" w:pos="1821"/>
                      <w:tab w:val="center" w:pos="4330"/>
                    </w:tabs>
                    <w:spacing w:line="360" w:lineRule="auto"/>
                    <w:rPr>
                      <w:rFonts w:ascii="Arial" w:eastAsia="Arial Unicode MS" w:hAnsi="Arial" w:cs="Arial"/>
                      <w:color w:val="FFFFFF"/>
                      <w:sz w:val="52"/>
                      <w:szCs w:val="52"/>
                      <w:rtl/>
                      <w:lang w:bidi="ar-SY"/>
                    </w:rPr>
                  </w:pPr>
                  <w:r>
                    <w:rPr>
                      <w:rFonts w:ascii="Arial" w:eastAsia="Arial Unicode MS" w:hAnsi="Arial" w:cs="Arial" w:hint="cs"/>
                      <w:sz w:val="52"/>
                      <w:szCs w:val="52"/>
                      <w:rtl/>
                      <w:lang w:bidi="ar-SY"/>
                      <w14:glow w14:rad="101600">
                        <w14:schemeClr w14:val="accent6">
                          <w14:alpha w14:val="40000"/>
                          <w14:lumMod w14:val="75000"/>
                        </w14:schemeClr>
                      </w14:glow>
                      <w14:textFill>
                        <w14:solidFill>
                          <w14:srgbClr w14:val="FFFFFF"/>
                        </w14:solidFill>
                      </w14:textFill>
                    </w:rPr>
                    <w:t xml:space="preserve">                       </w:t>
                  </w:r>
                  <w:r w:rsidRPr="00B54972">
                    <w:rPr>
                      <w:rFonts w:ascii="Arial" w:eastAsia="Arial Unicode MS" w:hAnsi="Arial" w:cs="Arial" w:hint="cs"/>
                      <w:color w:val="FFFFFF" w:themeColor="background1"/>
                      <w:sz w:val="52"/>
                      <w:szCs w:val="52"/>
                      <w:rtl/>
                      <w:lang w:bidi="ar-SY"/>
                      <w14:glow w14:rad="101600">
                        <w14:schemeClr w14:val="accent6">
                          <w14:alpha w14:val="40000"/>
                          <w14:lumMod w14:val="75000"/>
                        </w14:schemeClr>
                      </w14:glow>
                    </w:rPr>
                    <w:t xml:space="preserve"> </w:t>
                  </w:r>
                  <w:bookmarkStart w:id="3" w:name="يلاي"/>
                  <w:bookmarkEnd w:id="3"/>
                  <w:r w:rsidRPr="00B54972">
                    <w:rPr>
                      <w:rFonts w:ascii="Arial" w:eastAsia="Arial Unicode MS" w:hAnsi="Arial" w:cs="Arial"/>
                      <w:color w:val="FFFFFF" w:themeColor="background1"/>
                      <w:sz w:val="52"/>
                      <w:szCs w:val="52"/>
                      <w:rtl/>
                      <w:lang w:bidi="ar-SY"/>
                      <w14:glow w14:rad="101600">
                        <w14:schemeClr w14:val="accent6">
                          <w14:alpha w14:val="40000"/>
                          <w14:lumMod w14:val="75000"/>
                        </w14:schemeClr>
                      </w14:glow>
                    </w:rPr>
                    <w:t>القســــــــــــم ا</w:t>
                  </w:r>
                  <w:r w:rsidRPr="00B54972">
                    <w:rPr>
                      <w:rFonts w:ascii="Arial" w:eastAsia="Arial Unicode MS" w:hAnsi="Arial" w:cs="Arial" w:hint="cs"/>
                      <w:color w:val="FFFFFF" w:themeColor="background1"/>
                      <w:sz w:val="52"/>
                      <w:szCs w:val="52"/>
                      <w:rtl/>
                      <w:lang w:bidi="ar-SY"/>
                      <w14:glow w14:rad="101600">
                        <w14:schemeClr w14:val="accent6">
                          <w14:alpha w14:val="40000"/>
                          <w14:lumMod w14:val="75000"/>
                        </w14:schemeClr>
                      </w14:glow>
                    </w:rPr>
                    <w:t>لعم</w:t>
                  </w:r>
                  <w:r w:rsidRPr="00B54972">
                    <w:rPr>
                      <w:rFonts w:ascii="Arial" w:eastAsia="Arial Unicode MS" w:hAnsi="Arial" w:cs="Arial"/>
                      <w:color w:val="FFFFFF" w:themeColor="background1"/>
                      <w:sz w:val="52"/>
                      <w:szCs w:val="52"/>
                      <w:rtl/>
                      <w:lang w:bidi="ar-SY"/>
                      <w14:glow w14:rad="101600">
                        <w14:schemeClr w14:val="accent6">
                          <w14:alpha w14:val="40000"/>
                          <w14:lumMod w14:val="75000"/>
                        </w14:schemeClr>
                      </w14:glow>
                    </w:rPr>
                    <w:t>ـ</w:t>
                  </w:r>
                  <w:r w:rsidRPr="00B54972">
                    <w:rPr>
                      <w:rFonts w:ascii="Arial" w:eastAsia="Arial Unicode MS" w:hAnsi="Arial" w:cs="Arial" w:hint="cs"/>
                      <w:color w:val="FFFFFF" w:themeColor="background1"/>
                      <w:sz w:val="52"/>
                      <w:szCs w:val="52"/>
                      <w:rtl/>
                      <w:lang w:bidi="ar-SY"/>
                      <w14:glow w14:rad="101600">
                        <w14:schemeClr w14:val="accent6">
                          <w14:alpha w14:val="40000"/>
                          <w14:lumMod w14:val="75000"/>
                        </w14:schemeClr>
                      </w14:glow>
                    </w:rPr>
                    <w:t>ل</w:t>
                  </w:r>
                  <w:r w:rsidRPr="00B54972">
                    <w:rPr>
                      <w:rFonts w:ascii="Arial" w:eastAsia="Arial Unicode MS" w:hAnsi="Arial" w:cs="Arial"/>
                      <w:color w:val="FFFFFF" w:themeColor="background1"/>
                      <w:sz w:val="52"/>
                      <w:szCs w:val="52"/>
                      <w:rtl/>
                      <w:lang w:bidi="ar-SY"/>
                      <w14:glow w14:rad="101600">
                        <w14:schemeClr w14:val="accent6">
                          <w14:alpha w14:val="40000"/>
                          <w14:lumMod w14:val="75000"/>
                        </w14:schemeClr>
                      </w14:glow>
                    </w:rPr>
                    <w:t>ي</w:t>
                  </w:r>
                </w:p>
              </w:tc>
            </w:tr>
          </w:tbl>
          <w:p w14:paraId="56DE1A0B" w14:textId="77777777" w:rsidR="00B54972" w:rsidRPr="00D46741" w:rsidRDefault="00B54972" w:rsidP="00B54972">
            <w:pPr>
              <w:tabs>
                <w:tab w:val="left" w:pos="1254"/>
              </w:tabs>
              <w:spacing w:line="360" w:lineRule="auto"/>
              <w:rPr>
                <w:rFonts w:ascii="Microsoft Uighur" w:hAnsi="Microsoft Uighur" w:cs="Microsoft Uighur"/>
                <w:color w:val="0070C0"/>
                <w:sz w:val="36"/>
                <w:szCs w:val="36"/>
                <w:rtl/>
                <w:lang w:bidi="ar-SY"/>
              </w:rPr>
            </w:pPr>
          </w:p>
        </w:tc>
      </w:tr>
      <w:tr w:rsidR="00AD25DD" w:rsidRPr="00D55442" w14:paraId="50C059A4" w14:textId="77777777" w:rsidTr="00C16B66">
        <w:trPr>
          <w:gridBefore w:val="1"/>
          <w:wBefore w:w="1472" w:type="dxa"/>
          <w:trHeight w:val="1154"/>
        </w:trPr>
        <w:tc>
          <w:tcPr>
            <w:cnfStyle w:val="001000000000" w:firstRow="0" w:lastRow="0" w:firstColumn="1" w:lastColumn="0" w:oddVBand="0" w:evenVBand="0" w:oddHBand="0" w:evenHBand="0" w:firstRowFirstColumn="0" w:firstRowLastColumn="0" w:lastRowFirstColumn="0" w:lastRowLastColumn="0"/>
            <w:tcW w:w="4765" w:type="dxa"/>
            <w:vMerge w:val="restart"/>
          </w:tcPr>
          <w:p w14:paraId="15D8D91E" w14:textId="77777777" w:rsidR="00C16B66" w:rsidRPr="00C16B66" w:rsidRDefault="00AD25DD" w:rsidP="00C16B66">
            <w:pPr>
              <w:tabs>
                <w:tab w:val="left" w:pos="1254"/>
              </w:tabs>
              <w:spacing w:line="360" w:lineRule="auto"/>
              <w:ind w:left="264"/>
              <w:rPr>
                <w:rFonts w:ascii="Microsoft Uighur" w:hAnsi="Microsoft Uighur" w:cs="Microsoft Uighur"/>
                <w:sz w:val="40"/>
                <w:szCs w:val="40"/>
                <w:rtl/>
                <w:lang w:bidi="ar-SY"/>
              </w:rPr>
            </w:pPr>
            <w:r w:rsidRPr="00C16B66">
              <w:rPr>
                <w:rFonts w:ascii="Microsoft Uighur" w:hAnsi="Microsoft Uighur" w:cs="Microsoft Uighur" w:hint="cs"/>
                <w:sz w:val="40"/>
                <w:szCs w:val="40"/>
                <w:rtl/>
                <w:lang w:bidi="ar-SY"/>
              </w:rPr>
              <w:t>الباب الأول:</w:t>
            </w:r>
          </w:p>
          <w:p w14:paraId="560759E6" w14:textId="3B0E068D" w:rsidR="00B21F4C" w:rsidRPr="00B21F4C" w:rsidRDefault="00B21F4C" w:rsidP="00B21F4C">
            <w:pPr>
              <w:rPr>
                <w:sz w:val="32"/>
                <w:szCs w:val="32"/>
                <w:lang w:bidi="ar-SY"/>
              </w:rPr>
            </w:pPr>
            <w:r>
              <w:rPr>
                <w:rFonts w:hint="cs"/>
                <w:sz w:val="32"/>
                <w:szCs w:val="32"/>
                <w:rtl/>
                <w:lang w:bidi="ar-SY"/>
              </w:rPr>
              <w:t xml:space="preserve"> </w:t>
            </w:r>
            <w:r w:rsidRPr="00B21F4C">
              <w:rPr>
                <w:rFonts w:hint="cs"/>
                <w:sz w:val="32"/>
                <w:szCs w:val="32"/>
                <w:rtl/>
                <w:lang w:bidi="ar-SY"/>
              </w:rPr>
              <w:t xml:space="preserve">التعليمات والواجهات في </w:t>
            </w:r>
            <w:r w:rsidRPr="00B21F4C">
              <w:rPr>
                <w:sz w:val="32"/>
                <w:szCs w:val="32"/>
                <w:lang w:bidi="ar-SY"/>
              </w:rPr>
              <w:t>(Android Studio)</w:t>
            </w:r>
          </w:p>
          <w:p w14:paraId="59C63279" w14:textId="258B8A45" w:rsidR="00AD25DD" w:rsidRPr="00B21F4C" w:rsidRDefault="00AD25DD" w:rsidP="00B54972">
            <w:pPr>
              <w:tabs>
                <w:tab w:val="left" w:pos="1254"/>
              </w:tabs>
              <w:spacing w:line="360" w:lineRule="auto"/>
              <w:ind w:left="212"/>
              <w:rPr>
                <w:sz w:val="32"/>
                <w:szCs w:val="32"/>
                <w:rtl/>
                <w:lang w:bidi="ar-SY"/>
              </w:rPr>
            </w:pPr>
          </w:p>
          <w:p w14:paraId="7CA5A524" w14:textId="5F3B7895" w:rsidR="00AD25DD" w:rsidRPr="00B21F4C" w:rsidRDefault="00AD25DD" w:rsidP="00B54972">
            <w:pPr>
              <w:tabs>
                <w:tab w:val="left" w:pos="1254"/>
              </w:tabs>
              <w:spacing w:line="360" w:lineRule="auto"/>
              <w:rPr>
                <w:sz w:val="32"/>
                <w:szCs w:val="32"/>
                <w:rtl/>
                <w:lang w:bidi="ar-SY"/>
              </w:rPr>
            </w:pPr>
          </w:p>
        </w:tc>
        <w:tc>
          <w:tcPr>
            <w:tcW w:w="4962" w:type="dxa"/>
            <w:gridSpan w:val="2"/>
          </w:tcPr>
          <w:p w14:paraId="79BD5082" w14:textId="5A833F32" w:rsidR="00AD25DD" w:rsidRDefault="00AD25DD" w:rsidP="00B54972">
            <w:pPr>
              <w:tabs>
                <w:tab w:val="left" w:pos="1254"/>
              </w:tabs>
              <w:spacing w:line="360" w:lineRule="auto"/>
              <w:cnfStyle w:val="000000000000" w:firstRow="0" w:lastRow="0" w:firstColumn="0" w:lastColumn="0" w:oddVBand="0" w:evenVBand="0" w:oddHBand="0" w:evenHBand="0" w:firstRowFirstColumn="0" w:firstRowLastColumn="0" w:lastRowFirstColumn="0" w:lastRowLastColumn="0"/>
              <w:rPr>
                <w:rFonts w:ascii="Microsoft Uighur" w:hAnsi="Microsoft Uighur" w:cs="Microsoft Uighur"/>
                <w:color w:val="0070C0"/>
                <w:sz w:val="36"/>
                <w:szCs w:val="36"/>
                <w:rtl/>
              </w:rPr>
            </w:pPr>
            <w:r>
              <w:rPr>
                <w:rFonts w:ascii="Microsoft Uighur" w:hAnsi="Microsoft Uighur" w:cs="Microsoft Uighur" w:hint="cs"/>
                <w:color w:val="0070C0"/>
                <w:sz w:val="36"/>
                <w:szCs w:val="36"/>
                <w:rtl/>
                <w:lang w:bidi="ar-SY"/>
              </w:rPr>
              <w:t>فصل أول:</w:t>
            </w:r>
            <w:r w:rsidR="00BE0568">
              <w:rPr>
                <w:rFonts w:ascii="Simplified Arabic" w:eastAsia="SimSun" w:hAnsi="Simplified Arabic" w:cs="Simplified Arabic" w:hint="cs"/>
                <w:sz w:val="28"/>
                <w:szCs w:val="28"/>
                <w:rtl/>
              </w:rPr>
              <w:t xml:space="preserve"> </w:t>
            </w:r>
            <w:r w:rsidR="00BE0568" w:rsidRPr="00BE0568">
              <w:rPr>
                <w:rFonts w:ascii="Microsoft Uighur" w:hAnsi="Microsoft Uighur" w:cs="Microsoft Uighur" w:hint="cs"/>
                <w:color w:val="0070C0"/>
                <w:sz w:val="40"/>
                <w:szCs w:val="40"/>
                <w:rtl/>
                <w:lang w:bidi="ar-SY"/>
              </w:rPr>
              <w:t xml:space="preserve">الواجهات </w:t>
            </w:r>
            <w:proofErr w:type="gramStart"/>
            <w:r w:rsidR="00BE0568" w:rsidRPr="00BE0568">
              <w:rPr>
                <w:rFonts w:ascii="Microsoft Uighur" w:hAnsi="Microsoft Uighur" w:cs="Microsoft Uighur" w:hint="cs"/>
                <w:color w:val="0070C0"/>
                <w:sz w:val="40"/>
                <w:szCs w:val="40"/>
                <w:rtl/>
                <w:lang w:bidi="ar-SY"/>
              </w:rPr>
              <w:t>و الأدوات</w:t>
            </w:r>
            <w:proofErr w:type="gramEnd"/>
          </w:p>
          <w:p w14:paraId="6EC683EF" w14:textId="0E24A8D4" w:rsidR="00AD25DD" w:rsidRPr="00454998" w:rsidRDefault="00AD25DD" w:rsidP="00B54972">
            <w:pPr>
              <w:tabs>
                <w:tab w:val="left" w:pos="1254"/>
              </w:tabs>
              <w:spacing w:line="360" w:lineRule="auto"/>
              <w:cnfStyle w:val="000000000000" w:firstRow="0" w:lastRow="0" w:firstColumn="0" w:lastColumn="0" w:oddVBand="0" w:evenVBand="0" w:oddHBand="0" w:evenHBand="0" w:firstRowFirstColumn="0" w:firstRowLastColumn="0" w:lastRowFirstColumn="0" w:lastRowLastColumn="0"/>
              <w:rPr>
                <w:rFonts w:ascii="Microsoft Uighur" w:hAnsi="Microsoft Uighur" w:cs="Microsoft Uighur"/>
                <w:color w:val="0070C0"/>
                <w:sz w:val="36"/>
                <w:szCs w:val="36"/>
                <w:rtl/>
                <w:lang w:bidi="ar-SY"/>
              </w:rPr>
            </w:pPr>
          </w:p>
        </w:tc>
      </w:tr>
      <w:tr w:rsidR="00AD25DD" w:rsidRPr="00D55442" w14:paraId="2E549683" w14:textId="77777777" w:rsidTr="00C16B66">
        <w:trPr>
          <w:gridBefore w:val="1"/>
          <w:cnfStyle w:val="000000100000" w:firstRow="0" w:lastRow="0" w:firstColumn="0" w:lastColumn="0" w:oddVBand="0" w:evenVBand="0" w:oddHBand="1" w:evenHBand="0" w:firstRowFirstColumn="0" w:firstRowLastColumn="0" w:lastRowFirstColumn="0" w:lastRowLastColumn="0"/>
          <w:wBefore w:w="1472" w:type="dxa"/>
          <w:trHeight w:val="1496"/>
        </w:trPr>
        <w:tc>
          <w:tcPr>
            <w:cnfStyle w:val="001000000000" w:firstRow="0" w:lastRow="0" w:firstColumn="1" w:lastColumn="0" w:oddVBand="0" w:evenVBand="0" w:oddHBand="0" w:evenHBand="0" w:firstRowFirstColumn="0" w:firstRowLastColumn="0" w:lastRowFirstColumn="0" w:lastRowLastColumn="0"/>
            <w:tcW w:w="4765" w:type="dxa"/>
            <w:vMerge/>
          </w:tcPr>
          <w:p w14:paraId="7E3BBF1E" w14:textId="77777777" w:rsidR="00AD25DD" w:rsidRDefault="00AD25DD" w:rsidP="00B54972">
            <w:pPr>
              <w:tabs>
                <w:tab w:val="left" w:pos="1254"/>
              </w:tabs>
              <w:spacing w:line="360" w:lineRule="auto"/>
              <w:jc w:val="center"/>
              <w:rPr>
                <w:rFonts w:ascii="Microsoft Uighur" w:hAnsi="Microsoft Uighur" w:cs="Microsoft Uighur"/>
                <w:sz w:val="28"/>
                <w:szCs w:val="28"/>
                <w:rtl/>
                <w:lang w:bidi="ar-SY"/>
              </w:rPr>
            </w:pPr>
          </w:p>
        </w:tc>
        <w:tc>
          <w:tcPr>
            <w:tcW w:w="4962" w:type="dxa"/>
            <w:gridSpan w:val="2"/>
          </w:tcPr>
          <w:p w14:paraId="5CB61A42" w14:textId="511A434C" w:rsidR="00BE0568" w:rsidRPr="00BE0568" w:rsidRDefault="00AD25DD" w:rsidP="00BE0568">
            <w:pPr>
              <w:tabs>
                <w:tab w:val="left" w:pos="1254"/>
              </w:tabs>
              <w:spacing w:line="360" w:lineRule="auto"/>
              <w:cnfStyle w:val="000000100000" w:firstRow="0" w:lastRow="0" w:firstColumn="0" w:lastColumn="0" w:oddVBand="0" w:evenVBand="0" w:oddHBand="1" w:evenHBand="0" w:firstRowFirstColumn="0" w:firstRowLastColumn="0" w:lastRowFirstColumn="0" w:lastRowLastColumn="0"/>
              <w:rPr>
                <w:rFonts w:ascii="Microsoft Uighur" w:hAnsi="Microsoft Uighur" w:cs="Microsoft Uighur"/>
                <w:color w:val="0070C0"/>
                <w:sz w:val="36"/>
                <w:szCs w:val="36"/>
                <w:lang w:bidi="ar-SY"/>
              </w:rPr>
            </w:pPr>
            <w:r>
              <w:rPr>
                <w:rFonts w:ascii="Microsoft Uighur" w:hAnsi="Microsoft Uighur" w:cs="Microsoft Uighur" w:hint="cs"/>
                <w:color w:val="0070C0"/>
                <w:sz w:val="36"/>
                <w:szCs w:val="36"/>
                <w:rtl/>
                <w:lang w:bidi="ar-SY"/>
              </w:rPr>
              <w:t xml:space="preserve">فصل </w:t>
            </w:r>
            <w:r w:rsidRPr="00BE0568">
              <w:rPr>
                <w:rFonts w:ascii="Microsoft Uighur" w:hAnsi="Microsoft Uighur" w:cs="Microsoft Uighur" w:hint="cs"/>
                <w:color w:val="0070C0"/>
                <w:sz w:val="40"/>
                <w:szCs w:val="40"/>
                <w:rtl/>
                <w:lang w:bidi="ar-SY"/>
              </w:rPr>
              <w:t>ثان</w:t>
            </w:r>
            <w:r>
              <w:rPr>
                <w:rFonts w:ascii="Microsoft Uighur" w:hAnsi="Microsoft Uighur" w:cs="Microsoft Uighur" w:hint="cs"/>
                <w:color w:val="0070C0"/>
                <w:sz w:val="36"/>
                <w:szCs w:val="36"/>
                <w:rtl/>
                <w:lang w:bidi="ar-SY"/>
              </w:rPr>
              <w:t>:</w:t>
            </w:r>
            <w:r w:rsidR="00BE0568" w:rsidRPr="00BE0568">
              <w:rPr>
                <w:rFonts w:ascii="Simplified Arabic" w:eastAsia="SimSun" w:hAnsi="Simplified Arabic" w:cs="Simplified Arabic" w:hint="cs"/>
                <w:sz w:val="28"/>
                <w:szCs w:val="28"/>
                <w:rtl/>
              </w:rPr>
              <w:t xml:space="preserve"> </w:t>
            </w:r>
            <w:r w:rsidR="00BE0568" w:rsidRPr="00BE0568">
              <w:rPr>
                <w:rFonts w:ascii="Microsoft Uighur" w:hAnsi="Microsoft Uighur" w:cs="Microsoft Uighur" w:hint="cs"/>
                <w:color w:val="0070C0"/>
                <w:sz w:val="40"/>
                <w:szCs w:val="40"/>
                <w:rtl/>
                <w:lang w:bidi="ar-SY"/>
              </w:rPr>
              <w:t xml:space="preserve">التعليمات في </w:t>
            </w:r>
            <w:r w:rsidR="00BE0568" w:rsidRPr="00BE0568">
              <w:rPr>
                <w:rFonts w:ascii="Microsoft Uighur" w:hAnsi="Microsoft Uighur" w:cs="Microsoft Uighur"/>
                <w:color w:val="0070C0"/>
                <w:sz w:val="40"/>
                <w:szCs w:val="40"/>
                <w:lang w:bidi="ar-SY"/>
              </w:rPr>
              <w:t>Android</w:t>
            </w:r>
            <w:r w:rsidR="00BE0568" w:rsidRPr="00BE0568">
              <w:rPr>
                <w:rFonts w:ascii="Microsoft Uighur" w:hAnsi="Microsoft Uighur" w:cs="Microsoft Uighur"/>
                <w:color w:val="0070C0"/>
                <w:sz w:val="36"/>
                <w:szCs w:val="36"/>
                <w:lang w:bidi="ar-SY"/>
              </w:rPr>
              <w:t xml:space="preserve"> </w:t>
            </w:r>
            <w:r w:rsidR="00BE0568" w:rsidRPr="00BE0568">
              <w:rPr>
                <w:rFonts w:ascii="Microsoft Uighur" w:hAnsi="Microsoft Uighur" w:cs="Microsoft Uighur"/>
                <w:color w:val="0070C0"/>
                <w:sz w:val="40"/>
                <w:szCs w:val="40"/>
                <w:lang w:bidi="ar-SY"/>
              </w:rPr>
              <w:t>Studio</w:t>
            </w:r>
          </w:p>
          <w:p w14:paraId="4203FED9" w14:textId="3138C5DC" w:rsidR="00AD25DD" w:rsidRPr="00BE0568" w:rsidRDefault="00AD25DD" w:rsidP="00812AFB">
            <w:pPr>
              <w:tabs>
                <w:tab w:val="left" w:pos="1254"/>
              </w:tabs>
              <w:spacing w:line="360" w:lineRule="auto"/>
              <w:cnfStyle w:val="000000100000" w:firstRow="0" w:lastRow="0" w:firstColumn="0" w:lastColumn="0" w:oddVBand="0" w:evenVBand="0" w:oddHBand="1" w:evenHBand="0" w:firstRowFirstColumn="0" w:firstRowLastColumn="0" w:lastRowFirstColumn="0" w:lastRowLastColumn="0"/>
              <w:rPr>
                <w:rFonts w:ascii="Microsoft Uighur" w:hAnsi="Microsoft Uighur" w:cs="Microsoft Uighur"/>
                <w:color w:val="0070C0"/>
                <w:sz w:val="36"/>
                <w:szCs w:val="36"/>
                <w:rtl/>
                <w:lang w:bidi="ar-SY"/>
              </w:rPr>
            </w:pPr>
          </w:p>
        </w:tc>
      </w:tr>
      <w:tr w:rsidR="00812AFB" w:rsidRPr="00D55442" w14:paraId="2870F262" w14:textId="77777777" w:rsidTr="00C16B66">
        <w:trPr>
          <w:gridBefore w:val="1"/>
          <w:wBefore w:w="1472" w:type="dxa"/>
          <w:trHeight w:val="568"/>
        </w:trPr>
        <w:tc>
          <w:tcPr>
            <w:cnfStyle w:val="001000000000" w:firstRow="0" w:lastRow="0" w:firstColumn="1" w:lastColumn="0" w:oddVBand="0" w:evenVBand="0" w:oddHBand="0" w:evenHBand="0" w:firstRowFirstColumn="0" w:firstRowLastColumn="0" w:lastRowFirstColumn="0" w:lastRowLastColumn="0"/>
            <w:tcW w:w="4765" w:type="dxa"/>
            <w:vMerge/>
          </w:tcPr>
          <w:p w14:paraId="7E1EE498" w14:textId="77777777" w:rsidR="00812AFB" w:rsidRDefault="00812AFB" w:rsidP="00B54972">
            <w:pPr>
              <w:tabs>
                <w:tab w:val="left" w:pos="1254"/>
              </w:tabs>
              <w:spacing w:line="360" w:lineRule="auto"/>
              <w:jc w:val="center"/>
              <w:rPr>
                <w:rFonts w:ascii="Microsoft Uighur" w:hAnsi="Microsoft Uighur" w:cs="Microsoft Uighur"/>
                <w:sz w:val="28"/>
                <w:szCs w:val="28"/>
                <w:rtl/>
                <w:lang w:bidi="ar-SY"/>
              </w:rPr>
            </w:pPr>
          </w:p>
        </w:tc>
        <w:tc>
          <w:tcPr>
            <w:tcW w:w="4962" w:type="dxa"/>
            <w:gridSpan w:val="2"/>
          </w:tcPr>
          <w:p w14:paraId="38E79CA3" w14:textId="039AC306" w:rsidR="00812AFB" w:rsidRDefault="00812AFB" w:rsidP="00D1499E">
            <w:pPr>
              <w:tabs>
                <w:tab w:val="left" w:pos="1254"/>
              </w:tabs>
              <w:spacing w:line="360" w:lineRule="auto"/>
              <w:cnfStyle w:val="000000000000" w:firstRow="0" w:lastRow="0" w:firstColumn="0" w:lastColumn="0" w:oddVBand="0" w:evenVBand="0" w:oddHBand="0" w:evenHBand="0" w:firstRowFirstColumn="0" w:firstRowLastColumn="0" w:lastRowFirstColumn="0" w:lastRowLastColumn="0"/>
              <w:rPr>
                <w:rFonts w:ascii="Microsoft Uighur" w:hAnsi="Microsoft Uighur" w:cs="Microsoft Uighur"/>
                <w:color w:val="0070C0"/>
                <w:sz w:val="36"/>
                <w:szCs w:val="36"/>
                <w:lang w:bidi="ar-SY"/>
              </w:rPr>
            </w:pPr>
          </w:p>
        </w:tc>
      </w:tr>
    </w:tbl>
    <w:p w14:paraId="3A5FC9A7" w14:textId="77777777" w:rsidR="00097B11" w:rsidRDefault="00097B11" w:rsidP="009D3FCA">
      <w:pPr>
        <w:rPr>
          <w:rFonts w:ascii="Andalus" w:eastAsia="SimSun" w:hAnsi="Andalus" w:cs="Andalus"/>
          <w:b/>
          <w:color w:val="455F51" w:themeColor="text2"/>
          <w:sz w:val="36"/>
          <w:szCs w:val="3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7C7E5CF" w14:textId="64EACFB2" w:rsidR="00097B11" w:rsidRDefault="00097B11" w:rsidP="009D3FCA">
      <w:pPr>
        <w:rPr>
          <w:rFonts w:ascii="Andalus" w:eastAsia="SimSun" w:hAnsi="Andalus" w:cs="Andalus"/>
          <w:b/>
          <w:color w:val="455F51" w:themeColor="text2"/>
          <w:sz w:val="36"/>
          <w:szCs w:val="3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bl>
      <w:tblPr>
        <w:tblStyle w:val="a3"/>
        <w:tblpPr w:leftFromText="180" w:rightFromText="180" w:horzAnchor="margin" w:tblpY="-11190"/>
        <w:bidiVisual/>
        <w:tblW w:w="9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516"/>
        <w:gridCol w:w="516"/>
        <w:gridCol w:w="409"/>
        <w:gridCol w:w="5960"/>
        <w:gridCol w:w="2091"/>
      </w:tblGrid>
      <w:tr w:rsidR="00097B11" w14:paraId="6CEDDFC8" w14:textId="77777777" w:rsidTr="00B54972">
        <w:tc>
          <w:tcPr>
            <w:tcW w:w="282" w:type="dxa"/>
          </w:tcPr>
          <w:p w14:paraId="1F4ABADE" w14:textId="77777777" w:rsidR="00097B11" w:rsidRDefault="00097B11" w:rsidP="00B54972">
            <w:pPr>
              <w:rPr>
                <w:rFonts w:cs="Simplified Arabic"/>
                <w:szCs w:val="28"/>
                <w:rtl/>
                <w:lang w:bidi="ar-SY"/>
              </w:rPr>
            </w:pPr>
          </w:p>
        </w:tc>
        <w:tc>
          <w:tcPr>
            <w:tcW w:w="516" w:type="dxa"/>
            <w:vMerge w:val="restart"/>
            <w:shd w:val="clear" w:color="auto" w:fill="044458" w:themeFill="accent6" w:themeFillShade="80"/>
          </w:tcPr>
          <w:p w14:paraId="10EF96F1" w14:textId="77777777" w:rsidR="00097B11" w:rsidRDefault="00097B11" w:rsidP="00B54972">
            <w:pPr>
              <w:rPr>
                <w:rFonts w:cs="Simplified Arabic"/>
                <w:szCs w:val="28"/>
                <w:rtl/>
                <w:lang w:bidi="ar-SY"/>
              </w:rPr>
            </w:pPr>
          </w:p>
          <w:p w14:paraId="26543787" w14:textId="77777777" w:rsidR="00B54972" w:rsidRDefault="00B54972" w:rsidP="00B54972">
            <w:pPr>
              <w:rPr>
                <w:rFonts w:cs="Simplified Arabic"/>
                <w:szCs w:val="28"/>
                <w:lang w:bidi="ar-SY"/>
              </w:rPr>
            </w:pPr>
          </w:p>
          <w:p w14:paraId="527E492E" w14:textId="77777777" w:rsidR="00097B11" w:rsidRDefault="00097B11" w:rsidP="00B54972">
            <w:pPr>
              <w:rPr>
                <w:rFonts w:cs="Simplified Arabic"/>
                <w:szCs w:val="28"/>
                <w:rtl/>
              </w:rPr>
            </w:pPr>
          </w:p>
        </w:tc>
        <w:tc>
          <w:tcPr>
            <w:tcW w:w="516" w:type="dxa"/>
            <w:vMerge w:val="restart"/>
            <w:shd w:val="clear" w:color="auto" w:fill="066684" w:themeFill="accent6" w:themeFillShade="BF"/>
          </w:tcPr>
          <w:p w14:paraId="51CA5B4D" w14:textId="77777777" w:rsidR="00097B11" w:rsidRPr="00DB15E6" w:rsidRDefault="00097B11" w:rsidP="00B54972">
            <w:pPr>
              <w:rPr>
                <w:rFonts w:cs="Simplified Arabic"/>
                <w:szCs w:val="28"/>
                <w:rtl/>
              </w:rPr>
            </w:pPr>
          </w:p>
        </w:tc>
        <w:tc>
          <w:tcPr>
            <w:tcW w:w="409" w:type="dxa"/>
          </w:tcPr>
          <w:p w14:paraId="5B1D80E6" w14:textId="77777777" w:rsidR="00097B11" w:rsidRDefault="00097B11" w:rsidP="00B54972">
            <w:pPr>
              <w:rPr>
                <w:rFonts w:cs="Simplified Arabic"/>
                <w:szCs w:val="28"/>
                <w:rtl/>
              </w:rPr>
            </w:pPr>
          </w:p>
        </w:tc>
        <w:tc>
          <w:tcPr>
            <w:tcW w:w="5960" w:type="dxa"/>
          </w:tcPr>
          <w:p w14:paraId="15E6CEED" w14:textId="20A3C9F1" w:rsidR="00097B11" w:rsidRDefault="00097B11" w:rsidP="00B54972">
            <w:pPr>
              <w:rPr>
                <w:rFonts w:cs="Simplified Arabic"/>
                <w:szCs w:val="28"/>
              </w:rPr>
            </w:pPr>
          </w:p>
        </w:tc>
        <w:tc>
          <w:tcPr>
            <w:tcW w:w="2091" w:type="dxa"/>
          </w:tcPr>
          <w:p w14:paraId="529D05A1" w14:textId="77777777" w:rsidR="00097B11" w:rsidRDefault="00097B11" w:rsidP="00B54972">
            <w:pPr>
              <w:rPr>
                <w:rFonts w:cs="Simplified Arabic"/>
                <w:szCs w:val="28"/>
                <w:rtl/>
                <w:lang w:bidi="ar-SY"/>
              </w:rPr>
            </w:pPr>
          </w:p>
        </w:tc>
      </w:tr>
      <w:tr w:rsidR="00097B11" w14:paraId="23EF4995" w14:textId="77777777" w:rsidTr="00B54972">
        <w:tc>
          <w:tcPr>
            <w:tcW w:w="282" w:type="dxa"/>
          </w:tcPr>
          <w:p w14:paraId="7CAEE3E1" w14:textId="77777777" w:rsidR="00097B11" w:rsidRDefault="00097B11" w:rsidP="00B54972">
            <w:pPr>
              <w:rPr>
                <w:rFonts w:cs="Simplified Arabic"/>
                <w:szCs w:val="28"/>
                <w:rtl/>
                <w:lang w:bidi="ar-SY"/>
              </w:rPr>
            </w:pPr>
          </w:p>
        </w:tc>
        <w:tc>
          <w:tcPr>
            <w:tcW w:w="516" w:type="dxa"/>
            <w:vMerge/>
            <w:shd w:val="clear" w:color="auto" w:fill="044458" w:themeFill="accent6" w:themeFillShade="80"/>
          </w:tcPr>
          <w:p w14:paraId="5C69220D" w14:textId="77777777" w:rsidR="00097B11" w:rsidRDefault="00097B11" w:rsidP="00B54972">
            <w:pPr>
              <w:rPr>
                <w:rFonts w:cs="Simplified Arabic"/>
                <w:szCs w:val="28"/>
                <w:rtl/>
                <w:lang w:bidi="ar-LB"/>
              </w:rPr>
            </w:pPr>
          </w:p>
        </w:tc>
        <w:tc>
          <w:tcPr>
            <w:tcW w:w="516" w:type="dxa"/>
            <w:vMerge/>
            <w:shd w:val="clear" w:color="auto" w:fill="066684" w:themeFill="accent6" w:themeFillShade="BF"/>
          </w:tcPr>
          <w:p w14:paraId="484C3B8B" w14:textId="77777777" w:rsidR="00097B11" w:rsidRDefault="00097B11" w:rsidP="00B54972">
            <w:pPr>
              <w:rPr>
                <w:rFonts w:cs="Simplified Arabic"/>
                <w:szCs w:val="28"/>
                <w:rtl/>
                <w:lang w:bidi="ar-LB"/>
              </w:rPr>
            </w:pPr>
          </w:p>
        </w:tc>
        <w:tc>
          <w:tcPr>
            <w:tcW w:w="409" w:type="dxa"/>
          </w:tcPr>
          <w:p w14:paraId="2F950FC6" w14:textId="77777777" w:rsidR="00097B11" w:rsidRDefault="00097B11" w:rsidP="00B54972">
            <w:pPr>
              <w:rPr>
                <w:rFonts w:cs="Simplified Arabic"/>
                <w:szCs w:val="28"/>
                <w:rtl/>
                <w:lang w:bidi="ar-LB"/>
              </w:rPr>
            </w:pPr>
          </w:p>
        </w:tc>
        <w:tc>
          <w:tcPr>
            <w:tcW w:w="5960" w:type="dxa"/>
          </w:tcPr>
          <w:p w14:paraId="048AF553" w14:textId="77777777" w:rsidR="00097B11" w:rsidRDefault="00097B11" w:rsidP="00B54972">
            <w:pPr>
              <w:rPr>
                <w:rFonts w:cs="Simplified Arabic"/>
                <w:szCs w:val="28"/>
                <w:rtl/>
                <w:lang w:bidi="ar-SY"/>
              </w:rPr>
            </w:pPr>
          </w:p>
        </w:tc>
        <w:tc>
          <w:tcPr>
            <w:tcW w:w="2091" w:type="dxa"/>
          </w:tcPr>
          <w:p w14:paraId="61F2352F" w14:textId="77777777" w:rsidR="00097B11" w:rsidRDefault="00097B11" w:rsidP="00B54972">
            <w:pPr>
              <w:rPr>
                <w:rFonts w:cs="Simplified Arabic"/>
                <w:szCs w:val="28"/>
                <w:rtl/>
              </w:rPr>
            </w:pPr>
          </w:p>
        </w:tc>
      </w:tr>
      <w:tr w:rsidR="00097B11" w14:paraId="70F08470" w14:textId="77777777" w:rsidTr="00B54972">
        <w:trPr>
          <w:trHeight w:val="877"/>
        </w:trPr>
        <w:tc>
          <w:tcPr>
            <w:tcW w:w="282" w:type="dxa"/>
          </w:tcPr>
          <w:p w14:paraId="2DE6961F" w14:textId="77777777" w:rsidR="00097B11" w:rsidRDefault="00097B11" w:rsidP="00B54972">
            <w:pPr>
              <w:rPr>
                <w:rFonts w:cs="Simplified Arabic"/>
                <w:szCs w:val="28"/>
                <w:rtl/>
                <w:lang w:bidi="ar-SY"/>
              </w:rPr>
            </w:pPr>
          </w:p>
        </w:tc>
        <w:tc>
          <w:tcPr>
            <w:tcW w:w="516" w:type="dxa"/>
            <w:vMerge/>
            <w:shd w:val="clear" w:color="auto" w:fill="044458" w:themeFill="accent6" w:themeFillShade="80"/>
          </w:tcPr>
          <w:p w14:paraId="0219F78F" w14:textId="77777777" w:rsidR="00097B11" w:rsidRDefault="00097B11" w:rsidP="00B54972">
            <w:pPr>
              <w:rPr>
                <w:rFonts w:cs="Simplified Arabic"/>
                <w:szCs w:val="28"/>
                <w:rtl/>
                <w:lang w:bidi="ar-LB"/>
              </w:rPr>
            </w:pPr>
          </w:p>
        </w:tc>
        <w:tc>
          <w:tcPr>
            <w:tcW w:w="516" w:type="dxa"/>
            <w:vMerge/>
            <w:shd w:val="clear" w:color="auto" w:fill="066684" w:themeFill="accent6" w:themeFillShade="BF"/>
          </w:tcPr>
          <w:p w14:paraId="393AE9B0" w14:textId="77777777" w:rsidR="00097B11" w:rsidRDefault="00097B11" w:rsidP="00B54972">
            <w:pPr>
              <w:rPr>
                <w:rFonts w:cs="Simplified Arabic"/>
                <w:szCs w:val="28"/>
                <w:rtl/>
                <w:lang w:bidi="ar-LB"/>
              </w:rPr>
            </w:pPr>
          </w:p>
        </w:tc>
        <w:tc>
          <w:tcPr>
            <w:tcW w:w="409" w:type="dxa"/>
          </w:tcPr>
          <w:p w14:paraId="2423DC62" w14:textId="77777777" w:rsidR="00097B11" w:rsidRDefault="00097B11" w:rsidP="00B54972">
            <w:pPr>
              <w:rPr>
                <w:rFonts w:cs="Simplified Arabic"/>
                <w:szCs w:val="28"/>
                <w:rtl/>
                <w:lang w:bidi="ar-SY"/>
              </w:rPr>
            </w:pPr>
          </w:p>
        </w:tc>
        <w:tc>
          <w:tcPr>
            <w:tcW w:w="5960" w:type="dxa"/>
          </w:tcPr>
          <w:p w14:paraId="07E30240" w14:textId="1A3351DC" w:rsidR="00B54972" w:rsidRDefault="00B54972" w:rsidP="00B54972">
            <w:pPr>
              <w:pStyle w:val="a7"/>
              <w:ind w:left="0"/>
              <w:jc w:val="both"/>
              <w:rPr>
                <w:rFonts w:cs="Simplified Arabic"/>
                <w:szCs w:val="28"/>
                <w:rtl/>
                <w:lang w:bidi="ar-SY"/>
              </w:rPr>
            </w:pPr>
          </w:p>
          <w:bookmarkStart w:id="4" w:name="a4"/>
          <w:p w14:paraId="2AD9FA50" w14:textId="6FA284C1" w:rsidR="00B54972" w:rsidRDefault="008C285B" w:rsidP="00B54972">
            <w:pPr>
              <w:pStyle w:val="a7"/>
              <w:ind w:left="0"/>
              <w:jc w:val="both"/>
              <w:rPr>
                <w:rFonts w:cs="Simplified Arabic"/>
                <w:szCs w:val="28"/>
                <w:rtl/>
                <w:lang w:bidi="ar-SY"/>
              </w:rPr>
            </w:pPr>
            <w:r w:rsidRPr="00DB15E6">
              <w:rPr>
                <w:rFonts w:cs="Simplified Arabic"/>
                <w:noProof/>
                <w:szCs w:val="28"/>
              </w:rPr>
              <mc:AlternateContent>
                <mc:Choice Requires="wps">
                  <w:drawing>
                    <wp:inline distT="0" distB="0" distL="0" distR="0" wp14:anchorId="48CBD1EE" wp14:editId="4E416E01">
                      <wp:extent cx="1097280" cy="640080"/>
                      <wp:effectExtent l="0" t="0" r="0" b="0"/>
                      <wp:docPr id="10248" name="مربع نص 10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97280" cy="640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BB546C" w14:textId="77777777" w:rsidR="00F70531" w:rsidRPr="005D7DF1" w:rsidRDefault="00F70531" w:rsidP="008C285B">
                                  <w:pPr>
                                    <w:pStyle w:val="a8"/>
                                    <w:bidi/>
                                    <w:spacing w:before="0" w:beforeAutospacing="0" w:after="0" w:afterAutospacing="0"/>
                                    <w:ind w:left="202"/>
                                    <w:rPr>
                                      <w:color w:val="000000" w:themeColor="text1"/>
                                      <w:sz w:val="40"/>
                                      <w:szCs w:val="40"/>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DF1">
                                    <w:rP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المقدمة</w:t>
                                  </w:r>
                                </w:p>
                              </w:txbxContent>
                            </wps:txbx>
                            <wps:bodyPr wrap="square" numCol="1" fromWordArt="1">
                              <a:prstTxWarp prst="textPlain">
                                <a:avLst>
                                  <a:gd name="adj" fmla="val 49325"/>
                                </a:avLst>
                              </a:prstTxWarp>
                              <a:spAutoFit/>
                            </wps:bodyPr>
                          </wps:wsp>
                        </a:graphicData>
                      </a:graphic>
                    </wp:inline>
                  </w:drawing>
                </mc:Choice>
                <mc:Fallback>
                  <w:pict>
                    <v:shape w14:anchorId="48CBD1EE" id="مربع نص 10248" o:spid="_x0000_s1035" type="#_x0000_t202" style="width:86.4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" filled="f" stroked="f">
                      <v:stroke joinstyle="round"/>
                      <o:lock v:ext="edit" shapetype="t"/>
                      <v:textbox style="mso-fit-shape-to-text:t">
                        <w:txbxContent>
                          <w:p w14:paraId="2ABB546C" w14:textId="77777777" w:rsidR="00F70531" w:rsidRPr="005D7DF1" w:rsidRDefault="00F70531" w:rsidP="008C285B">
                            <w:pPr>
                              <w:pStyle w:val="a8"/>
                              <w:bidi/>
                              <w:spacing w:before="0" w:beforeAutospacing="0" w:after="0" w:afterAutospacing="0"/>
                              <w:ind w:left="202"/>
                              <w:rPr>
                                <w:color w:val="000000" w:themeColor="text1"/>
                                <w:sz w:val="40"/>
                                <w:szCs w:val="40"/>
                                <w:lang w:bidi="ar-S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DF1">
                              <w:rP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المقدمة</w:t>
                            </w:r>
                          </w:p>
                        </w:txbxContent>
                      </v:textbox>
                      <w10:wrap anchorx="page"/>
                      <w10:anchorlock/>
                    </v:shape>
                  </w:pict>
                </mc:Fallback>
              </mc:AlternateContent>
            </w:r>
            <w:bookmarkEnd w:id="4"/>
          </w:p>
          <w:p w14:paraId="07130F61" w14:textId="62E6E420" w:rsidR="00923B21" w:rsidRPr="00923B21" w:rsidRDefault="00923B21" w:rsidP="00923B21">
            <w:pPr>
              <w:pStyle w:val="a7"/>
              <w:jc w:val="both"/>
              <w:rPr>
                <w:rFonts w:cs="Simplified Arabic"/>
                <w:szCs w:val="28"/>
                <w:rtl/>
                <w:lang w:bidi="ar-SY"/>
              </w:rPr>
            </w:pPr>
            <w:r w:rsidRPr="00923B21">
              <w:rPr>
                <w:rFonts w:cs="Simplified Arabic" w:hint="cs"/>
                <w:szCs w:val="28"/>
                <w:rtl/>
                <w:lang w:bidi="ar-SY"/>
              </w:rPr>
              <w:t>لقد كنا طلابا</w:t>
            </w:r>
            <w:r>
              <w:rPr>
                <w:rFonts w:cs="Simplified Arabic" w:hint="cs"/>
                <w:szCs w:val="28"/>
                <w:rtl/>
                <w:lang w:bidi="ar-SY"/>
              </w:rPr>
              <w:t>ً</w:t>
            </w:r>
            <w:r w:rsidRPr="00923B21">
              <w:rPr>
                <w:rFonts w:cs="Simplified Arabic" w:hint="cs"/>
                <w:szCs w:val="28"/>
                <w:rtl/>
                <w:lang w:bidi="ar-SY"/>
              </w:rPr>
              <w:t xml:space="preserve"> في مرحلة التعليم الأساسي ثم قررنا الذهاب إلى المركز الوطني للمتميزين وكل أحد منا جاء ليحقق هدفاً معينا ليث</w:t>
            </w:r>
            <w:r w:rsidR="00E35C19">
              <w:rPr>
                <w:rFonts w:cs="Simplified Arabic" w:hint="cs"/>
                <w:szCs w:val="28"/>
                <w:rtl/>
                <w:lang w:bidi="ar-SY"/>
              </w:rPr>
              <w:t>بت نفسه ويبني وطنه الأم سورية</w:t>
            </w:r>
            <w:r w:rsidRPr="00923B21">
              <w:rPr>
                <w:rFonts w:cs="Simplified Arabic" w:hint="cs"/>
                <w:szCs w:val="28"/>
                <w:rtl/>
                <w:lang w:bidi="ar-SY"/>
              </w:rPr>
              <w:t>، لكن من أين سمعنا بهذا المركز؟</w:t>
            </w:r>
          </w:p>
          <w:p w14:paraId="0141AC1F" w14:textId="77AB47F8" w:rsidR="00923B21" w:rsidRPr="00923B21" w:rsidRDefault="00923B21" w:rsidP="00923B21">
            <w:pPr>
              <w:pStyle w:val="a7"/>
              <w:jc w:val="both"/>
              <w:rPr>
                <w:rFonts w:cs="Simplified Arabic"/>
                <w:szCs w:val="28"/>
                <w:rtl/>
                <w:lang w:bidi="ar-SY"/>
              </w:rPr>
            </w:pPr>
            <w:r w:rsidRPr="00923B21">
              <w:rPr>
                <w:rFonts w:cs="Simplified Arabic" w:hint="cs"/>
                <w:szCs w:val="28"/>
                <w:rtl/>
                <w:lang w:bidi="ar-SY"/>
              </w:rPr>
              <w:t>سيجيب البعض بأنه أراد أن يجرب شيئاً جديداً فقدم والبعض الآخر من باب أن أهله أرادوا ذلك و.... إلخ</w:t>
            </w:r>
            <w:r>
              <w:rPr>
                <w:rFonts w:cs="Simplified Arabic" w:hint="cs"/>
                <w:szCs w:val="28"/>
                <w:rtl/>
                <w:lang w:bidi="ar-SY"/>
              </w:rPr>
              <w:t>.</w:t>
            </w:r>
          </w:p>
          <w:p w14:paraId="4F74D75C" w14:textId="2C5D0589" w:rsidR="00923B21" w:rsidRPr="00923B21" w:rsidRDefault="00923B21" w:rsidP="00923B21">
            <w:pPr>
              <w:pStyle w:val="a7"/>
              <w:jc w:val="both"/>
              <w:rPr>
                <w:rFonts w:cs="Simplified Arabic"/>
                <w:szCs w:val="28"/>
                <w:rtl/>
                <w:lang w:bidi="ar-SY"/>
              </w:rPr>
            </w:pPr>
            <w:r w:rsidRPr="00923B21">
              <w:rPr>
                <w:rFonts w:cs="Simplified Arabic" w:hint="cs"/>
                <w:szCs w:val="28"/>
                <w:rtl/>
                <w:lang w:bidi="ar-SY"/>
              </w:rPr>
              <w:t>ولكن هناك البعض من المبدعين والمتميزين خارجاً لم يقدموا إلى هذا المركز ليس لأنهم فشلوا باختبار القبول بل لأن الفرصة لم تتسنى ل</w:t>
            </w:r>
            <w:r>
              <w:rPr>
                <w:rFonts w:cs="Simplified Arabic" w:hint="cs"/>
                <w:szCs w:val="28"/>
                <w:rtl/>
                <w:lang w:bidi="ar-SY"/>
              </w:rPr>
              <w:t>هم ليعرفوا بشيء يدعى المركز الوط</w:t>
            </w:r>
            <w:r w:rsidRPr="00923B21">
              <w:rPr>
                <w:rFonts w:cs="Simplified Arabic" w:hint="cs"/>
                <w:szCs w:val="28"/>
                <w:rtl/>
                <w:lang w:bidi="ar-SY"/>
              </w:rPr>
              <w:t>ني للمتميزين أو أنهم أخذوا عنه فكرة خاطئة.</w:t>
            </w:r>
          </w:p>
          <w:p w14:paraId="5076C3CE" w14:textId="07AA3622" w:rsidR="00923B21" w:rsidRPr="00923B21" w:rsidRDefault="00923B21" w:rsidP="00923B21">
            <w:pPr>
              <w:pStyle w:val="a7"/>
              <w:jc w:val="both"/>
              <w:rPr>
                <w:rFonts w:cs="Simplified Arabic"/>
                <w:szCs w:val="28"/>
                <w:rtl/>
                <w:lang w:bidi="ar-SY"/>
              </w:rPr>
            </w:pPr>
            <w:r w:rsidRPr="00923B21">
              <w:rPr>
                <w:rFonts w:cs="Simplified Arabic" w:hint="cs"/>
                <w:szCs w:val="28"/>
                <w:rtl/>
                <w:lang w:bidi="ar-SY"/>
              </w:rPr>
              <w:t>لذلك قررنا من خلال مشروعنا هذا أن نعرف الطلاب والعالم</w:t>
            </w:r>
            <w:r>
              <w:rPr>
                <w:rFonts w:cs="Simplified Arabic" w:hint="cs"/>
                <w:szCs w:val="28"/>
                <w:rtl/>
                <w:lang w:bidi="ar-SY"/>
              </w:rPr>
              <w:t xml:space="preserve"> الخارجي في وطننا</w:t>
            </w:r>
            <w:r w:rsidRPr="00923B21">
              <w:rPr>
                <w:rFonts w:cs="Simplified Arabic" w:hint="cs"/>
                <w:szCs w:val="28"/>
                <w:rtl/>
                <w:lang w:bidi="ar-SY"/>
              </w:rPr>
              <w:t xml:space="preserve"> بهذا المركز من خلال عدة نواحي كأهداف هذا المركز وإطلاع الآخرين على الخدمات التي يرعانا بها المركز وقد سعينا لأن نجعل هذا التطبيق منتشراً من خلال عدة وسائل وأهمها بألّا نجعله باللغة العربية فقط واخترنا نظام تشغيل </w:t>
            </w:r>
            <w:r w:rsidRPr="00923B21">
              <w:rPr>
                <w:rFonts w:cs="Simplified Arabic"/>
                <w:szCs w:val="28"/>
                <w:lang w:bidi="ar-SY"/>
              </w:rPr>
              <w:t xml:space="preserve">Android </w:t>
            </w:r>
            <w:r w:rsidRPr="00923B21">
              <w:rPr>
                <w:rFonts w:cs="Simplified Arabic" w:hint="cs"/>
                <w:szCs w:val="28"/>
                <w:rtl/>
                <w:lang w:bidi="ar-SY"/>
              </w:rPr>
              <w:t xml:space="preserve"> ليعمل عليه التطبيق كونه الأكثر شيوعاً وانتشاراً في هذا الوقت ونأمل بأن يتعرف أكبر عدد ممكن من الناس ليس فقط في بلدنا بهذا المركز وما يقدمه لنا من خدمات تربوية وحياتية ليعرف العالم بهذا المشروع الذي يسعى في النهاية لأن نسمو بوطننا الغالي ونبنيه بأيدينا....</w:t>
            </w:r>
          </w:p>
          <w:p w14:paraId="19C2B104" w14:textId="178FEA0F" w:rsidR="00097B11" w:rsidRPr="00DB15E6" w:rsidRDefault="00097B11" w:rsidP="00B54972">
            <w:pPr>
              <w:pStyle w:val="a7"/>
              <w:ind w:left="0"/>
              <w:jc w:val="both"/>
              <w:rPr>
                <w:rFonts w:cs="Simplified Arabic"/>
                <w:szCs w:val="28"/>
                <w:rtl/>
                <w:lang w:bidi="ar-SY"/>
              </w:rPr>
            </w:pPr>
          </w:p>
        </w:tc>
        <w:tc>
          <w:tcPr>
            <w:tcW w:w="2091" w:type="dxa"/>
            <w:shd w:val="clear" w:color="auto" w:fill="auto"/>
          </w:tcPr>
          <w:p w14:paraId="5D0DAE9C" w14:textId="77777777" w:rsidR="00097B11" w:rsidRDefault="00097B11" w:rsidP="00B54972">
            <w:pPr>
              <w:rPr>
                <w:rFonts w:cs="Simplified Arabic"/>
                <w:szCs w:val="28"/>
                <w:rtl/>
                <w:lang w:bidi="ar-SY"/>
              </w:rPr>
            </w:pPr>
          </w:p>
        </w:tc>
      </w:tr>
    </w:tbl>
    <w:p w14:paraId="300A1C19" w14:textId="77777777" w:rsidR="00097B11" w:rsidRDefault="00097B11" w:rsidP="009D3FCA">
      <w:pPr>
        <w:rPr>
          <w:rFonts w:ascii="Andalus" w:eastAsia="SimSun" w:hAnsi="Andalus" w:cs="Andalus"/>
          <w:b/>
          <w:color w:val="455F51" w:themeColor="text2"/>
          <w:sz w:val="36"/>
          <w:szCs w:val="3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55DE781" w14:textId="77777777" w:rsidR="00B54972" w:rsidRDefault="00B54972" w:rsidP="009D3FCA">
      <w:pPr>
        <w:rPr>
          <w:rFonts w:ascii="Andalus" w:eastAsia="SimSun" w:hAnsi="Andalus" w:cs="Andalus"/>
          <w:b/>
          <w:color w:val="455F51" w:themeColor="text2"/>
          <w:sz w:val="36"/>
          <w:szCs w:val="3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854E036" w14:textId="3EE68E34" w:rsidR="009875C1" w:rsidRDefault="009875C1" w:rsidP="009D3FCA">
      <w:pPr>
        <w:rPr>
          <w:rFonts w:ascii="Andalus" w:eastAsia="SimSun" w:hAnsi="Andalus" w:cs="Andalus"/>
          <w:b/>
          <w:color w:val="455F51" w:themeColor="text2"/>
          <w:sz w:val="36"/>
          <w:szCs w:val="3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068C8A7" w14:textId="442A41CF" w:rsidR="00812AFB" w:rsidRDefault="009875C1" w:rsidP="00CA68F1">
      <w:pPr>
        <w:rPr>
          <w:rFonts w:ascii="Andalus" w:eastAsia="SimSun" w:hAnsi="Andalus" w:cs="Andalus"/>
          <w:b/>
          <w:color w:val="455F51" w:themeColor="text2"/>
          <w:sz w:val="36"/>
          <w:szCs w:val="3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ndalus" w:eastAsia="SimSun" w:hAnsi="Andalus" w:cs="Andalus"/>
          <w:b/>
          <w:color w:val="455F51" w:themeColor="text2"/>
          <w:sz w:val="36"/>
          <w:szCs w:val="3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70EFB52B" w14:textId="0EE1D06D" w:rsidR="009D3FCA" w:rsidRDefault="00812AFB" w:rsidP="009D3FCA">
      <w:pPr>
        <w:rPr>
          <w:rFonts w:ascii="Andalus" w:eastAsia="SimSun" w:hAnsi="Andalus" w:cs="Andalus"/>
          <w:b/>
          <w:color w:val="455F51" w:themeColor="text2"/>
          <w:sz w:val="36"/>
          <w:szCs w:val="3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ndalus" w:eastAsia="SimSun" w:hAnsi="Andalus" w:cs="Andalus" w:hint="cs"/>
          <w:b/>
          <w:color w:val="455F51" w:themeColor="text2"/>
          <w:sz w:val="36"/>
          <w:szCs w:val="3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إشكالية البحث</w:t>
      </w:r>
      <w:r w:rsidR="009D3FCA">
        <w:rPr>
          <w:rFonts w:ascii="Andalus" w:eastAsia="SimSun" w:hAnsi="Andalus" w:cs="Andalus" w:hint="cs"/>
          <w:b/>
          <w:color w:val="455F51" w:themeColor="text2"/>
          <w:sz w:val="36"/>
          <w:szCs w:val="3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053E199F" w14:textId="5CB109D6" w:rsidR="00812AFB" w:rsidRPr="00812AFB" w:rsidRDefault="00812AFB" w:rsidP="00812AFB">
      <w:pPr>
        <w:rPr>
          <w:rFonts w:ascii="Simplified Arabic" w:eastAsia="SimSun" w:hAnsi="Simplified Arabic" w:cs="Simplified Arabic"/>
          <w:sz w:val="28"/>
          <w:szCs w:val="28"/>
          <w:rtl/>
          <w:lang w:bidi="ar-SY"/>
        </w:rPr>
      </w:pPr>
      <w:bookmarkStart w:id="5" w:name="a5"/>
      <w:r w:rsidRPr="00812AFB">
        <w:rPr>
          <w:rFonts w:ascii="Simplified Arabic" w:eastAsia="SimSun" w:hAnsi="Simplified Arabic" w:cs="Simplified Arabic" w:hint="cs"/>
          <w:sz w:val="28"/>
          <w:szCs w:val="28"/>
          <w:rtl/>
          <w:lang w:bidi="ar-SY"/>
        </w:rPr>
        <w:t xml:space="preserve">تأتي إشكالية البحث من أهمية نظام التشغيل </w:t>
      </w:r>
      <w:r w:rsidRPr="00812AFB">
        <w:rPr>
          <w:rFonts w:ascii="Simplified Arabic" w:eastAsia="SimSun" w:hAnsi="Simplified Arabic" w:cs="Simplified Arabic"/>
          <w:sz w:val="28"/>
          <w:szCs w:val="28"/>
          <w:lang w:bidi="ar-SY"/>
        </w:rPr>
        <w:t>Android</w:t>
      </w:r>
      <w:r w:rsidRPr="00812AFB">
        <w:rPr>
          <w:rFonts w:ascii="Simplified Arabic" w:eastAsia="SimSun" w:hAnsi="Simplified Arabic" w:cs="Simplified Arabic" w:hint="cs"/>
          <w:sz w:val="28"/>
          <w:szCs w:val="28"/>
          <w:rtl/>
          <w:lang w:bidi="ar-SY"/>
        </w:rPr>
        <w:t xml:space="preserve"> وما حققه من انتشار</w:t>
      </w:r>
      <w:r>
        <w:rPr>
          <w:rFonts w:ascii="Simplified Arabic" w:eastAsia="SimSun" w:hAnsi="Simplified Arabic" w:cs="Simplified Arabic" w:hint="cs"/>
          <w:sz w:val="28"/>
          <w:szCs w:val="28"/>
          <w:rtl/>
          <w:lang w:bidi="ar-SY"/>
        </w:rPr>
        <w:t xml:space="preserve"> واسع وخصوصاً في شريحة الشباب و</w:t>
      </w:r>
      <w:r w:rsidRPr="00812AFB">
        <w:rPr>
          <w:rFonts w:ascii="Simplified Arabic" w:eastAsia="SimSun" w:hAnsi="Simplified Arabic" w:cs="Simplified Arabic" w:hint="cs"/>
          <w:sz w:val="28"/>
          <w:szCs w:val="28"/>
          <w:rtl/>
          <w:lang w:bidi="ar-SY"/>
        </w:rPr>
        <w:t>لعدم وجود تطبيق تعريفي خاص بالمركز الوطني للمتميزين يكون رديفاً للأساليب التعريفية الأخرى.</w:t>
      </w:r>
      <w:r>
        <w:rPr>
          <w:rFonts w:ascii="Simplified Arabic" w:eastAsia="SimSun" w:hAnsi="Simplified Arabic" w:cs="Simplified Arabic" w:hint="cs"/>
          <w:sz w:val="28"/>
          <w:szCs w:val="28"/>
          <w:rtl/>
          <w:lang w:bidi="ar-SY"/>
        </w:rPr>
        <w:t xml:space="preserve"> </w:t>
      </w:r>
    </w:p>
    <w:p w14:paraId="4031C5C9" w14:textId="77777777" w:rsidR="00F447C6" w:rsidRDefault="00F447C6" w:rsidP="00F447C6">
      <w:pPr>
        <w:rPr>
          <w:rFonts w:ascii="Andalus" w:eastAsia="SimSun" w:hAnsi="Andalus" w:cs="Andalus"/>
          <w:b/>
          <w:color w:val="455F51" w:themeColor="text2"/>
          <w:sz w:val="36"/>
          <w:szCs w:val="36"/>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6" w:name="أهمية"/>
      <w:bookmarkEnd w:id="6"/>
      <w:r>
        <w:rPr>
          <w:rFonts w:ascii="Andalus" w:eastAsia="SimSun" w:hAnsi="Andalus" w:cs="Andalus"/>
          <w:b/>
          <w:color w:val="455F51" w:themeColor="text2"/>
          <w:sz w:val="36"/>
          <w:szCs w:val="3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أهمية المشروع:</w:t>
      </w:r>
    </w:p>
    <w:bookmarkEnd w:id="5"/>
    <w:p w14:paraId="74E08292" w14:textId="118A65ED" w:rsidR="00B21F4C" w:rsidRPr="006D2E44" w:rsidRDefault="00B21F4C" w:rsidP="00B21F4C">
      <w:pPr>
        <w:spacing w:line="240" w:lineRule="auto"/>
        <w:rPr>
          <w:rFonts w:ascii="Simplified Arabic" w:eastAsia="SimSun" w:hAnsi="Simplified Arabic" w:cs="Simplified Arabic"/>
          <w:sz w:val="28"/>
          <w:szCs w:val="28"/>
          <w:rtl/>
          <w:lang w:bidi="ar-SY"/>
        </w:rPr>
      </w:pPr>
      <w:r w:rsidRPr="00B21F4C">
        <w:rPr>
          <w:rFonts w:ascii="Simplified Arabic" w:eastAsia="SimSun" w:hAnsi="Simplified Arabic" w:cs="Simplified Arabic" w:hint="cs"/>
          <w:sz w:val="28"/>
          <w:szCs w:val="28"/>
          <w:rtl/>
          <w:lang w:bidi="ar-SY"/>
        </w:rPr>
        <w:t>إنشاء تطبيق تعريفي خاص بالمركز يقوم بالتعريف بأقسام المركز</w:t>
      </w:r>
      <w:r w:rsidR="006D2E44">
        <w:rPr>
          <w:rFonts w:ascii="Simplified Arabic" w:eastAsia="SimSun" w:hAnsi="Simplified Arabic" w:cs="Simplified Arabic" w:hint="cs"/>
          <w:sz w:val="28"/>
          <w:szCs w:val="28"/>
          <w:rtl/>
          <w:lang w:bidi="ar-SY"/>
        </w:rPr>
        <w:t xml:space="preserve"> </w:t>
      </w:r>
      <w:proofErr w:type="gramStart"/>
      <w:r w:rsidR="006D2E44">
        <w:rPr>
          <w:rFonts w:ascii="Simplified Arabic" w:eastAsia="SimSun" w:hAnsi="Simplified Arabic" w:cs="Simplified Arabic" w:hint="cs"/>
          <w:sz w:val="28"/>
          <w:szCs w:val="28"/>
          <w:rtl/>
          <w:lang w:bidi="ar-SY"/>
        </w:rPr>
        <w:t>و طبيعة</w:t>
      </w:r>
      <w:proofErr w:type="gramEnd"/>
      <w:r w:rsidR="006D2E44">
        <w:rPr>
          <w:rFonts w:ascii="Simplified Arabic" w:eastAsia="SimSun" w:hAnsi="Simplified Arabic" w:cs="Simplified Arabic" w:hint="cs"/>
          <w:sz w:val="28"/>
          <w:szCs w:val="28"/>
          <w:rtl/>
          <w:lang w:bidi="ar-SY"/>
        </w:rPr>
        <w:t xml:space="preserve"> الدراسة فيه والهدف من إنشائه وتسهيل التواصل معه كون نظام </w:t>
      </w:r>
      <w:r w:rsidR="006D2E44">
        <w:rPr>
          <w:rFonts w:ascii="Simplified Arabic" w:eastAsia="SimSun" w:hAnsi="Simplified Arabic" w:cs="Simplified Arabic"/>
          <w:sz w:val="28"/>
          <w:szCs w:val="28"/>
          <w:lang w:bidi="ar-SY"/>
        </w:rPr>
        <w:t>Android</w:t>
      </w:r>
      <w:r w:rsidR="006D2E44">
        <w:rPr>
          <w:rFonts w:ascii="Simplified Arabic" w:eastAsia="SimSun" w:hAnsi="Simplified Arabic" w:cs="Simplified Arabic" w:hint="cs"/>
          <w:sz w:val="28"/>
          <w:szCs w:val="28"/>
          <w:rtl/>
          <w:lang w:bidi="ar-SY"/>
        </w:rPr>
        <w:t xml:space="preserve"> أكثر أنظمة التشغيل انتشاراً ومقدرته الكبيرة على التعريف بالمركز بالطريقة المثلى بالإضافة إلى وسائل التعريف الأخرى.</w:t>
      </w:r>
    </w:p>
    <w:p w14:paraId="7B0A6F7F" w14:textId="77777777" w:rsidR="00F447C6" w:rsidRDefault="00F447C6" w:rsidP="00D32B80">
      <w:pPr>
        <w:spacing w:line="240" w:lineRule="auto"/>
        <w:jc w:val="right"/>
        <w:rPr>
          <w:rFonts w:ascii="Simplified Arabic" w:eastAsia="SimSun" w:hAnsi="Simplified Arabic" w:cs="Simplified Arabic"/>
          <w:b/>
          <w:bCs/>
          <w:i/>
          <w:iCs/>
          <w:sz w:val="28"/>
          <w:szCs w:val="28"/>
          <w:rtl/>
          <w:lang w:bidi="ar-SY"/>
        </w:rPr>
      </w:pPr>
      <w:r>
        <w:rPr>
          <w:rFonts w:ascii="Simplified Arabic" w:eastAsia="SimSun" w:hAnsi="Simplified Arabic" w:cs="Simplified Arabic"/>
          <w:b/>
          <w:bCs/>
          <w:i/>
          <w:iCs/>
          <w:sz w:val="28"/>
          <w:szCs w:val="28"/>
          <w:rtl/>
          <w:lang w:bidi="ar-SY"/>
        </w:rPr>
        <w:t>أعضاء المشروع</w:t>
      </w:r>
    </w:p>
    <w:p w14:paraId="5A64515F" w14:textId="77777777" w:rsidR="00F447C6" w:rsidRDefault="00F447C6" w:rsidP="00D32B80">
      <w:pPr>
        <w:spacing w:line="240" w:lineRule="auto"/>
        <w:rPr>
          <w:rFonts w:ascii="Andalus" w:eastAsia="SimSun" w:hAnsi="Andalus" w:cs="Andalus"/>
          <w:b/>
          <w:color w:val="455F51" w:themeColor="text2"/>
          <w:sz w:val="36"/>
          <w:szCs w:val="3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7" w:name="a6"/>
      <w:r>
        <w:rPr>
          <w:rFonts w:ascii="Andalus" w:eastAsia="SimSun" w:hAnsi="Andalus" w:cs="Andalus"/>
          <w:b/>
          <w:color w:val="455F51" w:themeColor="text2"/>
          <w:sz w:val="36"/>
          <w:szCs w:val="3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bookmarkStart w:id="8" w:name="أهداف"/>
      <w:bookmarkEnd w:id="8"/>
      <w:r>
        <w:rPr>
          <w:rFonts w:ascii="Andalus" w:eastAsia="SimSun" w:hAnsi="Andalus" w:cs="Andalus"/>
          <w:b/>
          <w:color w:val="455F51" w:themeColor="text2"/>
          <w:sz w:val="36"/>
          <w:szCs w:val="3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أهداف المشروع:</w:t>
      </w:r>
    </w:p>
    <w:bookmarkEnd w:id="7"/>
    <w:p w14:paraId="55929BA0" w14:textId="64CEE4CD" w:rsidR="00F447C6" w:rsidRDefault="00FE11D1" w:rsidP="0088543D">
      <w:pPr>
        <w:pStyle w:val="a7"/>
        <w:numPr>
          <w:ilvl w:val="0"/>
          <w:numId w:val="4"/>
        </w:numPr>
        <w:rPr>
          <w:rFonts w:ascii="Simplified Arabic" w:eastAsia="SimSun" w:hAnsi="Simplified Arabic" w:cs="Simplified Arabic"/>
          <w:b/>
          <w:bCs/>
          <w:sz w:val="28"/>
          <w:szCs w:val="28"/>
          <w:lang w:bidi="ar-SY"/>
        </w:rPr>
      </w:pPr>
      <w:r w:rsidRPr="005D7DF1">
        <w:rPr>
          <w:rFonts w:ascii="Simplified Arabic" w:eastAsia="SimSun" w:hAnsi="Simplified Arabic" w:cs="Simplified Arabic" w:hint="cs"/>
          <w:b/>
          <w:bCs/>
          <w:sz w:val="28"/>
          <w:szCs w:val="28"/>
          <w:rtl/>
          <w:lang w:bidi="ar-SY"/>
        </w:rPr>
        <w:t>من خلال الجانب النظري</w:t>
      </w:r>
      <w:r>
        <w:rPr>
          <w:rFonts w:ascii="Simplified Arabic" w:eastAsia="SimSun" w:hAnsi="Simplified Arabic" w:cs="Simplified Arabic" w:hint="cs"/>
          <w:b/>
          <w:bCs/>
          <w:sz w:val="28"/>
          <w:szCs w:val="28"/>
          <w:rtl/>
          <w:lang w:bidi="ar-SY"/>
        </w:rPr>
        <w:t>ّ</w:t>
      </w:r>
      <w:r w:rsidRPr="005D7DF1">
        <w:rPr>
          <w:rFonts w:ascii="Simplified Arabic" w:eastAsia="SimSun" w:hAnsi="Simplified Arabic" w:cs="Simplified Arabic" w:hint="cs"/>
          <w:b/>
          <w:bCs/>
          <w:sz w:val="28"/>
          <w:szCs w:val="28"/>
          <w:rtl/>
          <w:lang w:bidi="ar-SY"/>
        </w:rPr>
        <w:t>:</w:t>
      </w:r>
    </w:p>
    <w:p w14:paraId="153C8B39" w14:textId="681CB499" w:rsidR="00B21F4C" w:rsidRPr="006D2E44" w:rsidRDefault="00DF6741" w:rsidP="0088543D">
      <w:pPr>
        <w:pStyle w:val="a7"/>
        <w:numPr>
          <w:ilvl w:val="0"/>
          <w:numId w:val="1"/>
        </w:numPr>
        <w:ind w:left="720"/>
        <w:rPr>
          <w:rFonts w:ascii="Simplified Arabic" w:eastAsia="SimSun" w:hAnsi="Simplified Arabic" w:cs="Simplified Arabic"/>
          <w:sz w:val="28"/>
          <w:szCs w:val="28"/>
          <w:lang w:bidi="ar-SY"/>
        </w:rPr>
      </w:pPr>
      <w:r w:rsidRPr="006D2E44">
        <w:rPr>
          <w:rFonts w:ascii="Simplified Arabic" w:eastAsia="SimSun" w:hAnsi="Simplified Arabic" w:cs="Simplified Arabic"/>
          <w:sz w:val="28"/>
          <w:szCs w:val="28"/>
          <w:rtl/>
          <w:lang w:bidi="ar-SY"/>
        </w:rPr>
        <w:t>.</w:t>
      </w:r>
      <w:r w:rsidR="00B21F4C" w:rsidRPr="006D2E44">
        <w:rPr>
          <w:rFonts w:ascii="Simplified Arabic" w:eastAsia="SimSun" w:hAnsi="Simplified Arabic" w:cs="Simplified Arabic" w:hint="cs"/>
          <w:sz w:val="28"/>
          <w:szCs w:val="28"/>
          <w:rtl/>
          <w:lang w:bidi="ar-SY"/>
        </w:rPr>
        <w:t xml:space="preserve"> إنشاء وسيلة جديدة للتعريف عن المركز الوطني للمتميزين </w:t>
      </w:r>
    </w:p>
    <w:p w14:paraId="081CF2AA" w14:textId="445E3CC6" w:rsidR="00B21F4C" w:rsidRPr="00B21F4C" w:rsidRDefault="00B21F4C" w:rsidP="0088543D">
      <w:pPr>
        <w:pStyle w:val="a7"/>
        <w:numPr>
          <w:ilvl w:val="0"/>
          <w:numId w:val="1"/>
        </w:numPr>
        <w:ind w:left="720"/>
        <w:rPr>
          <w:rFonts w:ascii="Simplified Arabic" w:eastAsia="SimSun" w:hAnsi="Simplified Arabic" w:cs="Simplified Arabic"/>
          <w:sz w:val="28"/>
          <w:szCs w:val="28"/>
          <w:lang w:bidi="ar-SY"/>
        </w:rPr>
      </w:pPr>
      <w:r>
        <w:rPr>
          <w:rFonts w:ascii="Simplified Arabic" w:eastAsia="SimSun" w:hAnsi="Simplified Arabic" w:cs="Simplified Arabic" w:hint="cs"/>
          <w:sz w:val="28"/>
          <w:szCs w:val="28"/>
          <w:rtl/>
          <w:lang w:bidi="ar-SY"/>
        </w:rPr>
        <w:t>.</w:t>
      </w:r>
      <w:r w:rsidRPr="00B21F4C">
        <w:rPr>
          <w:rFonts w:ascii="Simplified Arabic" w:eastAsia="SimSun" w:hAnsi="Simplified Arabic" w:cs="Simplified Arabic" w:hint="cs"/>
          <w:sz w:val="28"/>
          <w:szCs w:val="28"/>
          <w:rtl/>
          <w:lang w:bidi="ar-SY"/>
        </w:rPr>
        <w:t xml:space="preserve"> </w:t>
      </w:r>
      <w:r>
        <w:rPr>
          <w:rFonts w:ascii="Simplified Arabic" w:eastAsia="SimSun" w:hAnsi="Simplified Arabic" w:cs="Simplified Arabic" w:hint="cs"/>
          <w:sz w:val="28"/>
          <w:szCs w:val="28"/>
          <w:rtl/>
          <w:lang w:bidi="ar-SY"/>
        </w:rPr>
        <w:t>نقل صورة المركز إلى مجالات ونطاقات أوسع لتعزيز فرصة جلب العقول الأكثر كفاءة وقدرة على مواكبة الدراسة النَّموذجيَّة.</w:t>
      </w:r>
    </w:p>
    <w:p w14:paraId="4E360C11" w14:textId="1B947D0D" w:rsidR="00DF6741" w:rsidRDefault="00DF6741" w:rsidP="0088543D">
      <w:pPr>
        <w:pStyle w:val="a7"/>
        <w:numPr>
          <w:ilvl w:val="0"/>
          <w:numId w:val="3"/>
        </w:numPr>
        <w:rPr>
          <w:rFonts w:ascii="Simplified Arabic" w:eastAsia="SimSun" w:hAnsi="Simplified Arabic" w:cs="Simplified Arabic"/>
          <w:b/>
          <w:bCs/>
          <w:sz w:val="28"/>
          <w:szCs w:val="28"/>
          <w:lang w:bidi="ar-SY"/>
        </w:rPr>
      </w:pPr>
      <w:r w:rsidRPr="005D7DF1">
        <w:rPr>
          <w:rFonts w:ascii="Simplified Arabic" w:eastAsia="SimSun" w:hAnsi="Simplified Arabic" w:cs="Simplified Arabic"/>
          <w:b/>
          <w:bCs/>
          <w:sz w:val="28"/>
          <w:szCs w:val="28"/>
          <w:rtl/>
          <w:lang w:bidi="ar-SY"/>
        </w:rPr>
        <w:t>كما هدفنا من خلال الجانب العملي</w:t>
      </w:r>
      <w:r>
        <w:rPr>
          <w:rFonts w:ascii="Simplified Arabic" w:eastAsia="SimSun" w:hAnsi="Simplified Arabic" w:cs="Simplified Arabic" w:hint="cs"/>
          <w:b/>
          <w:bCs/>
          <w:sz w:val="28"/>
          <w:szCs w:val="28"/>
          <w:rtl/>
          <w:lang w:bidi="ar-SY"/>
        </w:rPr>
        <w:t>ّ</w:t>
      </w:r>
      <w:r w:rsidR="00412A48">
        <w:rPr>
          <w:rFonts w:ascii="Simplified Arabic" w:eastAsia="SimSun" w:hAnsi="Simplified Arabic" w:cs="Simplified Arabic"/>
          <w:b/>
          <w:bCs/>
          <w:sz w:val="28"/>
          <w:szCs w:val="28"/>
          <w:rtl/>
          <w:lang w:bidi="ar-SY"/>
        </w:rPr>
        <w:t xml:space="preserve"> إلى</w:t>
      </w:r>
      <w:r w:rsidRPr="005D7DF1">
        <w:rPr>
          <w:rFonts w:ascii="Simplified Arabic" w:eastAsia="SimSun" w:hAnsi="Simplified Arabic" w:cs="Simplified Arabic"/>
          <w:b/>
          <w:bCs/>
          <w:sz w:val="28"/>
          <w:szCs w:val="28"/>
          <w:rtl/>
          <w:lang w:bidi="ar-SY"/>
        </w:rPr>
        <w:t>:</w:t>
      </w:r>
    </w:p>
    <w:p w14:paraId="1FA796CF" w14:textId="74E3E6C6" w:rsidR="005860B4" w:rsidRDefault="005860B4" w:rsidP="0088543D">
      <w:pPr>
        <w:pStyle w:val="a7"/>
        <w:numPr>
          <w:ilvl w:val="0"/>
          <w:numId w:val="1"/>
        </w:numPr>
        <w:ind w:left="720"/>
        <w:rPr>
          <w:rFonts w:ascii="Simplified Arabic" w:eastAsia="SimSun" w:hAnsi="Simplified Arabic" w:cs="Simplified Arabic"/>
          <w:sz w:val="28"/>
          <w:szCs w:val="28"/>
          <w:lang w:bidi="ar-SY"/>
        </w:rPr>
      </w:pPr>
      <w:r>
        <w:rPr>
          <w:rFonts w:ascii="Simplified Arabic" w:eastAsia="SimSun" w:hAnsi="Simplified Arabic" w:cs="Simplified Arabic" w:hint="cs"/>
          <w:sz w:val="28"/>
          <w:szCs w:val="28"/>
          <w:rtl/>
          <w:lang w:bidi="ar-SY"/>
        </w:rPr>
        <w:t xml:space="preserve">. </w:t>
      </w:r>
      <w:r w:rsidR="006D2E44">
        <w:rPr>
          <w:rFonts w:ascii="Simplified Arabic" w:eastAsia="SimSun" w:hAnsi="Simplified Arabic" w:cs="Simplified Arabic" w:hint="cs"/>
          <w:sz w:val="28"/>
          <w:szCs w:val="28"/>
          <w:rtl/>
          <w:lang w:bidi="ar-SY"/>
        </w:rPr>
        <w:t>تحويل فكرة التطبيق إلى مثال واقعي يمكن تطويره.</w:t>
      </w:r>
    </w:p>
    <w:p w14:paraId="56F9ADDD" w14:textId="268AE75B" w:rsidR="005860B4" w:rsidRDefault="006D2E44" w:rsidP="0088543D">
      <w:pPr>
        <w:pStyle w:val="a7"/>
        <w:numPr>
          <w:ilvl w:val="0"/>
          <w:numId w:val="1"/>
        </w:numPr>
        <w:ind w:left="720"/>
        <w:rPr>
          <w:rFonts w:ascii="Simplified Arabic" w:eastAsia="SimSun" w:hAnsi="Simplified Arabic" w:cs="Simplified Arabic"/>
          <w:sz w:val="28"/>
          <w:szCs w:val="28"/>
          <w:lang w:bidi="ar-SY"/>
        </w:rPr>
      </w:pPr>
      <w:r>
        <w:rPr>
          <w:rFonts w:ascii="Simplified Arabic" w:eastAsia="SimSun" w:hAnsi="Simplified Arabic" w:cs="Simplified Arabic" w:hint="cs"/>
          <w:sz w:val="28"/>
          <w:szCs w:val="28"/>
          <w:rtl/>
          <w:lang w:bidi="ar-SY"/>
        </w:rPr>
        <w:t xml:space="preserve">. اكتساب مهارة في التعامل مع بيئة التطوير </w:t>
      </w:r>
      <w:r>
        <w:rPr>
          <w:rFonts w:ascii="Simplified Arabic" w:eastAsia="SimSun" w:hAnsi="Simplified Arabic" w:cs="Simplified Arabic"/>
          <w:sz w:val="28"/>
          <w:szCs w:val="28"/>
          <w:lang w:bidi="ar-SY"/>
        </w:rPr>
        <w:t>Android</w:t>
      </w:r>
      <w:r>
        <w:rPr>
          <w:rFonts w:ascii="Simplified Arabic" w:eastAsia="SimSun" w:hAnsi="Simplified Arabic" w:cs="Simplified Arabic" w:hint="cs"/>
          <w:sz w:val="28"/>
          <w:szCs w:val="28"/>
          <w:rtl/>
          <w:lang w:bidi="ar-SY"/>
        </w:rPr>
        <w:t xml:space="preserve"> ولغة </w:t>
      </w:r>
      <w:proofErr w:type="gramStart"/>
      <w:r>
        <w:rPr>
          <w:rFonts w:ascii="Simplified Arabic" w:eastAsia="SimSun" w:hAnsi="Simplified Arabic" w:cs="Simplified Arabic" w:hint="cs"/>
          <w:sz w:val="28"/>
          <w:szCs w:val="28"/>
          <w:rtl/>
          <w:lang w:bidi="ar-SY"/>
        </w:rPr>
        <w:t xml:space="preserve">البرمجة </w:t>
      </w:r>
      <w:r>
        <w:rPr>
          <w:rFonts w:ascii="Simplified Arabic" w:eastAsia="SimSun" w:hAnsi="Simplified Arabic" w:cs="Simplified Arabic"/>
          <w:sz w:val="28"/>
          <w:szCs w:val="28"/>
          <w:lang w:bidi="ar-SY"/>
        </w:rPr>
        <w:t>.Java</w:t>
      </w:r>
      <w:proofErr w:type="gramEnd"/>
    </w:p>
    <w:p w14:paraId="39DA4A60" w14:textId="61C6711F" w:rsidR="006D2E44" w:rsidRPr="006D2E44" w:rsidRDefault="006D2E44" w:rsidP="00955F6F">
      <w:pPr>
        <w:pStyle w:val="a7"/>
        <w:rPr>
          <w:rFonts w:ascii="Simplified Arabic" w:eastAsia="SimSun" w:hAnsi="Simplified Arabic" w:cs="Simplified Arabic"/>
          <w:sz w:val="28"/>
          <w:szCs w:val="28"/>
          <w:lang w:bidi="ar-SY"/>
        </w:rPr>
      </w:pPr>
    </w:p>
    <w:p w14:paraId="11273BF0" w14:textId="77777777" w:rsidR="00B21F4C" w:rsidRPr="006D2E44" w:rsidRDefault="00B21F4C" w:rsidP="00B21F4C">
      <w:pPr>
        <w:ind w:left="360"/>
        <w:rPr>
          <w:rFonts w:ascii="Simplified Arabic" w:eastAsia="SimSun" w:hAnsi="Simplified Arabic" w:cs="Simplified Arabic"/>
          <w:b/>
          <w:bCs/>
          <w:sz w:val="28"/>
          <w:szCs w:val="28"/>
          <w:rtl/>
          <w:lang w:bidi="ar-SY"/>
        </w:rPr>
      </w:pPr>
    </w:p>
    <w:p w14:paraId="5306E4D9" w14:textId="77777777" w:rsidR="003E58DD" w:rsidRPr="009E2E28" w:rsidRDefault="003E58DD" w:rsidP="005D7DF1">
      <w:pPr>
        <w:rPr>
          <w:rFonts w:ascii="Simplified Arabic" w:eastAsia="SimSun" w:hAnsi="Simplified Arabic" w:cs="Simplified Arabic"/>
          <w:color w:val="FF0000"/>
          <w:sz w:val="28"/>
          <w:szCs w:val="28"/>
          <w:rtl/>
          <w:lang w:bidi="ar-SY"/>
        </w:rPr>
      </w:pPr>
    </w:p>
    <w:p w14:paraId="15728509" w14:textId="77777777" w:rsidR="00F447C6" w:rsidRDefault="00F447C6" w:rsidP="005D7DF1">
      <w:pPr>
        <w:rPr>
          <w:rFonts w:ascii="Simplified Arabic" w:eastAsia="SimSun" w:hAnsi="Simplified Arabic" w:cs="Simplified Arabic"/>
          <w:color w:val="FF0000"/>
          <w:sz w:val="28"/>
          <w:szCs w:val="28"/>
          <w:lang w:bidi="ar-SY"/>
        </w:rPr>
      </w:pPr>
    </w:p>
    <w:p w14:paraId="24926A17" w14:textId="77777777" w:rsidR="00EC6379" w:rsidRDefault="00EC6379" w:rsidP="005D7DF1">
      <w:pPr>
        <w:rPr>
          <w:rFonts w:ascii="Simplified Arabic" w:eastAsia="SimSun" w:hAnsi="Simplified Arabic" w:cs="Simplified Arabic"/>
          <w:color w:val="FF0000"/>
          <w:sz w:val="28"/>
          <w:szCs w:val="28"/>
          <w:rtl/>
          <w:lang w:bidi="ar-SY"/>
        </w:rPr>
      </w:pPr>
    </w:p>
    <w:p w14:paraId="3AE4A452" w14:textId="77777777" w:rsidR="00B21F4C" w:rsidRDefault="00B21F4C" w:rsidP="005D7DF1">
      <w:pPr>
        <w:rPr>
          <w:rFonts w:ascii="Simplified Arabic" w:eastAsia="SimSun" w:hAnsi="Simplified Arabic" w:cs="Simplified Arabic"/>
          <w:color w:val="FF0000"/>
          <w:sz w:val="28"/>
          <w:szCs w:val="28"/>
          <w:rtl/>
          <w:lang w:bidi="ar-SY"/>
        </w:rPr>
      </w:pPr>
    </w:p>
    <w:p w14:paraId="242B6B55" w14:textId="77777777" w:rsidR="00CA68F1" w:rsidRDefault="00CA68F1" w:rsidP="005D7DF1">
      <w:pPr>
        <w:rPr>
          <w:rFonts w:ascii="Simplified Arabic" w:eastAsia="SimSun" w:hAnsi="Simplified Arabic" w:cs="Simplified Arabic"/>
          <w:color w:val="FF0000"/>
          <w:sz w:val="28"/>
          <w:szCs w:val="28"/>
          <w:lang w:bidi="ar-SY"/>
        </w:rPr>
      </w:pPr>
    </w:p>
    <w:p w14:paraId="75FBF906" w14:textId="77777777" w:rsidR="00767288" w:rsidRDefault="00767288" w:rsidP="005D7DF1">
      <w:pPr>
        <w:rPr>
          <w:rFonts w:ascii="Simplified Arabic" w:eastAsia="SimSun" w:hAnsi="Simplified Arabic" w:cs="Simplified Arabic"/>
          <w:color w:val="FF0000"/>
          <w:sz w:val="28"/>
          <w:szCs w:val="28"/>
          <w:lang w:bidi="ar-SY"/>
        </w:rPr>
      </w:pPr>
      <w:r>
        <w:rPr>
          <w:noProof/>
        </w:rPr>
        <w:lastRenderedPageBreak/>
        <mc:AlternateContent>
          <mc:Choice Requires="wps">
            <w:drawing>
              <wp:anchor distT="0" distB="0" distL="114300" distR="114300" simplePos="0" relativeHeight="251700224" behindDoc="0" locked="0" layoutInCell="1" allowOverlap="1" wp14:anchorId="769FB0D2" wp14:editId="674F5DA0">
                <wp:simplePos x="0" y="0"/>
                <wp:positionH relativeFrom="column">
                  <wp:posOffset>0</wp:posOffset>
                </wp:positionH>
                <wp:positionV relativeFrom="paragraph">
                  <wp:posOffset>156145</wp:posOffset>
                </wp:positionV>
                <wp:extent cx="5659820" cy="1450428"/>
                <wp:effectExtent l="19050" t="0" r="17145" b="0"/>
                <wp:wrapNone/>
                <wp:docPr id="10319" name="مربع نص 10319"/>
                <wp:cNvGraphicFramePr/>
                <a:graphic xmlns:a="http://schemas.openxmlformats.org/drawingml/2006/main">
                  <a:graphicData uri="http://schemas.microsoft.com/office/word/2010/wordprocessingShape">
                    <wps:wsp>
                      <wps:cNvSpPr txBox="1"/>
                      <wps:spPr>
                        <a:xfrm>
                          <a:off x="0" y="0"/>
                          <a:ext cx="5659820" cy="1450428"/>
                        </a:xfrm>
                        <a:prstGeom prst="rect">
                          <a:avLst/>
                        </a:prstGeom>
                        <a:noFill/>
                        <a:ln>
                          <a:noFill/>
                        </a:ln>
                        <a:effectLst/>
                        <a:scene3d>
                          <a:camera prst="perspectiveAbove"/>
                          <a:lightRig rig="threePt" dir="t"/>
                        </a:scene3d>
                      </wps:spPr>
                      <wps:txbx>
                        <w:txbxContent>
                          <w:p w14:paraId="620F1119" w14:textId="77777777" w:rsidR="00F70531" w:rsidRPr="0048432D" w:rsidRDefault="00F70531" w:rsidP="003D7433">
                            <w:pPr>
                              <w:tabs>
                                <w:tab w:val="left" w:pos="3125"/>
                              </w:tabs>
                              <w:jc w:val="center"/>
                              <w:rPr>
                                <w:b/>
                                <w:color w:val="000000" w:themeColor="text1"/>
                                <w:sz w:val="144"/>
                                <w:szCs w:val="144"/>
                                <w:lang w:bidi="ar-SY"/>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8432D">
                              <w:rPr>
                                <w:rFonts w:hint="cs"/>
                                <w:b/>
                                <w:color w:val="000000" w:themeColor="text1"/>
                                <w:sz w:val="144"/>
                                <w:szCs w:val="144"/>
                                <w:rtl/>
                                <w:lang w:bidi="ar-SY"/>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القسم ال</w:t>
                            </w:r>
                            <w:r>
                              <w:rPr>
                                <w:rFonts w:hint="cs"/>
                                <w:b/>
                                <w:color w:val="000000" w:themeColor="text1"/>
                                <w:sz w:val="144"/>
                                <w:szCs w:val="144"/>
                                <w:rtl/>
                                <w:lang w:bidi="ar-SY"/>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نظري</w:t>
                            </w:r>
                            <w:r w:rsidRPr="0048432D">
                              <w:rPr>
                                <w:rFonts w:hint="cs"/>
                                <w:b/>
                                <w:color w:val="000000" w:themeColor="text1"/>
                                <w:sz w:val="144"/>
                                <w:szCs w:val="144"/>
                                <w:rtl/>
                                <w:lang w:bidi="ar-SY"/>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FB0D2" id="مربع نص 10319" o:spid="_x0000_s1036" type="#_x0000_t202" style="position:absolute;left:0;text-align:left;margin-left:0;margin-top:12.3pt;width:445.65pt;height:11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" filled="f" stroked="f">
                <v:textbox>
                  <w:txbxContent>
                    <w:p w14:paraId="620F1119" w14:textId="77777777" w:rsidR="00F70531" w:rsidRPr="0048432D" w:rsidRDefault="00F70531" w:rsidP="003D7433">
                      <w:pPr>
                        <w:tabs>
                          <w:tab w:val="left" w:pos="3125"/>
                        </w:tabs>
                        <w:jc w:val="center"/>
                        <w:rPr>
                          <w:b/>
                          <w:color w:val="000000" w:themeColor="text1"/>
                          <w:sz w:val="144"/>
                          <w:szCs w:val="144"/>
                          <w:lang w:bidi="ar-SY"/>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8432D">
                        <w:rPr>
                          <w:rFonts w:hint="cs"/>
                          <w:b/>
                          <w:color w:val="000000" w:themeColor="text1"/>
                          <w:sz w:val="144"/>
                          <w:szCs w:val="144"/>
                          <w:rtl/>
                          <w:lang w:bidi="ar-SY"/>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القسم ال</w:t>
                      </w:r>
                      <w:r>
                        <w:rPr>
                          <w:rFonts w:hint="cs"/>
                          <w:b/>
                          <w:color w:val="000000" w:themeColor="text1"/>
                          <w:sz w:val="144"/>
                          <w:szCs w:val="144"/>
                          <w:rtl/>
                          <w:lang w:bidi="ar-SY"/>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نظري</w:t>
                      </w:r>
                      <w:r w:rsidRPr="0048432D">
                        <w:rPr>
                          <w:rFonts w:hint="cs"/>
                          <w:b/>
                          <w:color w:val="000000" w:themeColor="text1"/>
                          <w:sz w:val="144"/>
                          <w:szCs w:val="144"/>
                          <w:rtl/>
                          <w:lang w:bidi="ar-SY"/>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p>
    <w:p w14:paraId="5E8D4D12" w14:textId="77777777" w:rsidR="00767288" w:rsidRDefault="00767288" w:rsidP="005D7DF1">
      <w:pPr>
        <w:rPr>
          <w:rFonts w:ascii="Simplified Arabic" w:eastAsia="SimSun" w:hAnsi="Simplified Arabic" w:cs="Simplified Arabic"/>
          <w:color w:val="FF0000"/>
          <w:sz w:val="28"/>
          <w:szCs w:val="28"/>
          <w:lang w:bidi="ar-SY"/>
        </w:rPr>
      </w:pPr>
    </w:p>
    <w:p w14:paraId="6DD288F9" w14:textId="77777777" w:rsidR="00767288" w:rsidRDefault="00767288" w:rsidP="005D7DF1">
      <w:pPr>
        <w:rPr>
          <w:rFonts w:ascii="Simplified Arabic" w:eastAsia="SimSun" w:hAnsi="Simplified Arabic" w:cs="Simplified Arabic"/>
          <w:color w:val="FF0000"/>
          <w:sz w:val="28"/>
          <w:szCs w:val="28"/>
          <w:rtl/>
          <w:lang w:bidi="ar-SY"/>
        </w:rPr>
      </w:pPr>
    </w:p>
    <w:p w14:paraId="40DDA5B4" w14:textId="77777777" w:rsidR="00767288" w:rsidRDefault="00767288" w:rsidP="00767288">
      <w:pPr>
        <w:jc w:val="center"/>
        <w:rPr>
          <w:rFonts w:ascii="Simplified Arabic" w:eastAsia="SimSun" w:hAnsi="Simplified Arabic" w:cs="Simplified Arabic"/>
          <w:color w:val="FF0000"/>
          <w:sz w:val="28"/>
          <w:szCs w:val="28"/>
          <w:rtl/>
        </w:rPr>
      </w:pPr>
    </w:p>
    <w:p w14:paraId="122ABDF0" w14:textId="74CF0860" w:rsidR="00767288" w:rsidRDefault="00767288" w:rsidP="00767288">
      <w:pPr>
        <w:jc w:val="center"/>
        <w:rPr>
          <w:rFonts w:ascii="Simplified Arabic" w:eastAsia="SimSun" w:hAnsi="Simplified Arabic" w:cs="Simplified Arabic"/>
          <w:color w:val="FF0000"/>
          <w:sz w:val="28"/>
          <w:szCs w:val="28"/>
          <w:rtl/>
          <w:lang w:bidi="ar-SY"/>
        </w:rPr>
      </w:pPr>
    </w:p>
    <w:p w14:paraId="0CC567F9" w14:textId="77777777" w:rsidR="00767288" w:rsidRDefault="00767288" w:rsidP="005D7DF1">
      <w:pPr>
        <w:rPr>
          <w:rFonts w:ascii="Simplified Arabic" w:eastAsia="SimSun" w:hAnsi="Simplified Arabic" w:cs="Simplified Arabic"/>
          <w:color w:val="FF0000"/>
          <w:sz w:val="28"/>
          <w:szCs w:val="28"/>
          <w:rtl/>
          <w:lang w:bidi="ar-SY"/>
        </w:rPr>
      </w:pPr>
    </w:p>
    <w:p w14:paraId="0C326F63" w14:textId="77777777" w:rsidR="00767288" w:rsidRDefault="00767288" w:rsidP="005D7DF1">
      <w:pPr>
        <w:rPr>
          <w:rFonts w:ascii="Simplified Arabic" w:eastAsia="SimSun" w:hAnsi="Simplified Arabic" w:cs="Simplified Arabic"/>
          <w:color w:val="FF0000"/>
          <w:sz w:val="28"/>
          <w:szCs w:val="28"/>
          <w:rtl/>
          <w:lang w:bidi="ar-SY"/>
        </w:rPr>
      </w:pPr>
    </w:p>
    <w:p w14:paraId="05E7D7B9" w14:textId="77777777" w:rsidR="00767288" w:rsidRDefault="00767288" w:rsidP="005D7DF1">
      <w:pPr>
        <w:rPr>
          <w:rFonts w:ascii="Simplified Arabic" w:eastAsia="SimSun" w:hAnsi="Simplified Arabic" w:cs="Simplified Arabic"/>
          <w:color w:val="FF0000"/>
          <w:sz w:val="28"/>
          <w:szCs w:val="28"/>
          <w:rtl/>
          <w:lang w:bidi="ar-SY"/>
        </w:rPr>
      </w:pPr>
    </w:p>
    <w:p w14:paraId="2A4B94DF" w14:textId="77777777" w:rsidR="00DB15E6" w:rsidRDefault="00DB15E6" w:rsidP="005D7DF1">
      <w:pPr>
        <w:spacing w:line="360" w:lineRule="auto"/>
        <w:ind w:left="360"/>
        <w:jc w:val="center"/>
        <w:rPr>
          <w:rFonts w:ascii="Simplified Arabic" w:eastAsia="SimSun" w:hAnsi="Simplified Arabic" w:cs="Simplified Arabic"/>
          <w:color w:val="FF0000"/>
          <w:sz w:val="28"/>
          <w:szCs w:val="28"/>
          <w:rtl/>
          <w:lang w:bidi="ar-SY"/>
        </w:rPr>
      </w:pPr>
    </w:p>
    <w:p w14:paraId="458138F2" w14:textId="77777777" w:rsidR="006F6D1E" w:rsidRDefault="006F6D1E" w:rsidP="005D7DF1">
      <w:pPr>
        <w:spacing w:line="360" w:lineRule="auto"/>
        <w:ind w:left="360"/>
        <w:jc w:val="center"/>
        <w:rPr>
          <w:rFonts w:ascii="Simplified Arabic" w:eastAsia="SimSun" w:hAnsi="Simplified Arabic" w:cs="Simplified Arabic"/>
          <w:color w:val="FF0000"/>
          <w:sz w:val="28"/>
          <w:szCs w:val="28"/>
          <w:rtl/>
          <w:lang w:bidi="ar-SY"/>
        </w:rPr>
      </w:pPr>
    </w:p>
    <w:p w14:paraId="55F9EBD0" w14:textId="77777777" w:rsidR="006F6D1E" w:rsidRDefault="006F6D1E" w:rsidP="005D7DF1">
      <w:pPr>
        <w:spacing w:line="360" w:lineRule="auto"/>
        <w:ind w:left="360"/>
        <w:jc w:val="center"/>
        <w:rPr>
          <w:rFonts w:ascii="Simplified Arabic" w:eastAsia="SimSun" w:hAnsi="Simplified Arabic" w:cs="Simplified Arabic"/>
          <w:color w:val="FF0000"/>
          <w:sz w:val="28"/>
          <w:szCs w:val="28"/>
          <w:rtl/>
          <w:lang w:bidi="ar-SY"/>
        </w:rPr>
      </w:pPr>
    </w:p>
    <w:p w14:paraId="6FD85EEE" w14:textId="77777777" w:rsidR="006F6D1E" w:rsidRDefault="006F6D1E" w:rsidP="005D7DF1">
      <w:pPr>
        <w:spacing w:line="360" w:lineRule="auto"/>
        <w:ind w:left="360"/>
        <w:jc w:val="center"/>
        <w:rPr>
          <w:rFonts w:ascii="Simplified Arabic" w:eastAsia="SimSun" w:hAnsi="Simplified Arabic" w:cs="Simplified Arabic"/>
          <w:color w:val="FF0000"/>
          <w:sz w:val="28"/>
          <w:szCs w:val="28"/>
          <w:rtl/>
          <w:lang w:bidi="ar-SY"/>
        </w:rPr>
      </w:pPr>
    </w:p>
    <w:p w14:paraId="5ABEBE88" w14:textId="77777777" w:rsidR="006F6D1E" w:rsidRDefault="006F6D1E" w:rsidP="005D7DF1">
      <w:pPr>
        <w:spacing w:line="360" w:lineRule="auto"/>
        <w:ind w:left="360"/>
        <w:jc w:val="center"/>
        <w:rPr>
          <w:rFonts w:ascii="Simplified Arabic" w:eastAsia="SimSun" w:hAnsi="Simplified Arabic" w:cs="Simplified Arabic"/>
          <w:color w:val="FF0000"/>
          <w:sz w:val="28"/>
          <w:szCs w:val="28"/>
          <w:rtl/>
          <w:lang w:bidi="ar-SY"/>
        </w:rPr>
      </w:pPr>
    </w:p>
    <w:p w14:paraId="62A03ACD" w14:textId="77777777" w:rsidR="006F6D1E" w:rsidRDefault="006F6D1E" w:rsidP="005D7DF1">
      <w:pPr>
        <w:spacing w:line="360" w:lineRule="auto"/>
        <w:ind w:left="360"/>
        <w:jc w:val="center"/>
        <w:rPr>
          <w:rFonts w:ascii="Simplified Arabic" w:eastAsia="SimSun" w:hAnsi="Simplified Arabic" w:cs="Simplified Arabic"/>
          <w:color w:val="FF0000"/>
          <w:sz w:val="28"/>
          <w:szCs w:val="28"/>
          <w:rtl/>
          <w:lang w:bidi="ar-SY"/>
        </w:rPr>
      </w:pPr>
    </w:p>
    <w:p w14:paraId="37FCAAAE" w14:textId="77777777" w:rsidR="006F6D1E" w:rsidRDefault="006F6D1E" w:rsidP="005D7DF1">
      <w:pPr>
        <w:spacing w:line="360" w:lineRule="auto"/>
        <w:ind w:left="360"/>
        <w:jc w:val="center"/>
        <w:rPr>
          <w:rFonts w:ascii="Simplified Arabic" w:eastAsia="SimSun" w:hAnsi="Simplified Arabic" w:cs="Simplified Arabic"/>
          <w:color w:val="FF0000"/>
          <w:sz w:val="28"/>
          <w:szCs w:val="28"/>
          <w:rtl/>
          <w:lang w:bidi="ar-SY"/>
        </w:rPr>
      </w:pPr>
    </w:p>
    <w:p w14:paraId="732CB7BD" w14:textId="77777777" w:rsidR="006F6D1E" w:rsidRDefault="006F6D1E" w:rsidP="00BA53DE">
      <w:pPr>
        <w:spacing w:line="360" w:lineRule="auto"/>
        <w:jc w:val="both"/>
        <w:rPr>
          <w:rFonts w:ascii="Andalus" w:eastAsia="SimSun" w:hAnsi="Andalus" w:cs="Andalu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A8E2262" w14:textId="77777777" w:rsidR="00F97D92" w:rsidRDefault="00F97D92" w:rsidP="00BA53DE">
      <w:pPr>
        <w:spacing w:line="360" w:lineRule="auto"/>
        <w:jc w:val="both"/>
        <w:rPr>
          <w:rFonts w:ascii="Andalus" w:eastAsia="SimSun" w:hAnsi="Andalus" w:cs="Andalus"/>
          <w:b/>
          <w:bCs/>
          <w:color w:val="FF0000"/>
          <w:sz w:val="56"/>
          <w:szCs w:val="56"/>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bookmarkStart w:id="9" w:name="أول"/>
    <w:bookmarkEnd w:id="9"/>
    <w:p w14:paraId="364B767C" w14:textId="16FEF7C7" w:rsidR="00BA53DE" w:rsidRPr="001E0F71" w:rsidRDefault="00BA53DE" w:rsidP="00BA53DE">
      <w:pPr>
        <w:spacing w:line="360" w:lineRule="auto"/>
        <w:jc w:val="both"/>
        <w:rPr>
          <w:rFonts w:ascii="Andalus" w:eastAsia="SimSun" w:hAnsi="Andalus" w:cs="Andalu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E0F71">
        <w:rPr>
          <w:rFonts w:ascii="Andalus" w:eastAsia="SimSun" w:hAnsi="Andalus" w:cs="Andalus"/>
          <w:b/>
          <w:bCs/>
          <w:noProof/>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mc:AlternateContent>
          <mc:Choice Requires="wps">
            <w:drawing>
              <wp:anchor distT="0" distB="0" distL="114300" distR="114300" simplePos="0" relativeHeight="251807744" behindDoc="0" locked="0" layoutInCell="1" allowOverlap="1" wp14:anchorId="35E69E0E" wp14:editId="604C900D">
                <wp:simplePos x="0" y="0"/>
                <wp:positionH relativeFrom="column">
                  <wp:posOffset>834390</wp:posOffset>
                </wp:positionH>
                <wp:positionV relativeFrom="paragraph">
                  <wp:posOffset>2546985</wp:posOffset>
                </wp:positionV>
                <wp:extent cx="968375" cy="1851660"/>
                <wp:effectExtent l="53340" t="5715" r="6985" b="38100"/>
                <wp:wrapNone/>
                <wp:docPr id="19" name="رابط كسهم مستقيم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8375" cy="1851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EDDC95" id="_x0000_t32" coordsize="21600,21600" o:spt="32" o:oned="t" path="m,l21600,21600e" filled="f">
                <v:path arrowok="t" fillok="f" o:connecttype="none"/>
                <o:lock v:ext="edit" shapetype="t"/>
              </v:shapetype>
              <v:shape id="رابط كسهم مستقيم 19" o:spid="_x0000_s1026" type="#_x0000_t32" style="position:absolute;left:0;text-align:left;margin-left:65.7pt;margin-top:200.55pt;width:76.25pt;height:145.8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">
                <v:stroke endarrow="block"/>
              </v:shape>
            </w:pict>
          </mc:Fallback>
        </mc:AlternateContent>
      </w:r>
      <w:r w:rsidRPr="001E0F71">
        <w:rPr>
          <w:rFonts w:ascii="Andalus" w:eastAsia="SimSun" w:hAnsi="Andalus" w:cs="Andalus"/>
          <w:b/>
          <w:bCs/>
          <w:noProof/>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mc:AlternateContent>
          <mc:Choice Requires="wps">
            <w:drawing>
              <wp:anchor distT="0" distB="0" distL="114300" distR="114300" simplePos="0" relativeHeight="251805696" behindDoc="0" locked="0" layoutInCell="1" allowOverlap="1" wp14:anchorId="1DA15504" wp14:editId="51472E3A">
                <wp:simplePos x="0" y="0"/>
                <wp:positionH relativeFrom="column">
                  <wp:posOffset>3848100</wp:posOffset>
                </wp:positionH>
                <wp:positionV relativeFrom="paragraph">
                  <wp:posOffset>2546985</wp:posOffset>
                </wp:positionV>
                <wp:extent cx="814705" cy="1852295"/>
                <wp:effectExtent l="9525" t="5715" r="61595" b="37465"/>
                <wp:wrapNone/>
                <wp:docPr id="24" name="رابط كسهم مستقي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4705" cy="1852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DEC36" id="رابط كسهم مستقيم 24" o:spid="_x0000_s1026" type="#_x0000_t32" style="position:absolute;left:0;text-align:left;margin-left:303pt;margin-top:200.55pt;width:64.15pt;height:145.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">
                <v:stroke endarrow="block"/>
              </v:shape>
            </w:pict>
          </mc:Fallback>
        </mc:AlternateContent>
      </w:r>
      <w:r w:rsidRPr="001E0F71">
        <w:rPr>
          <w:rFonts w:ascii="Andalus" w:eastAsia="SimSun" w:hAnsi="Andalus" w:cs="Andalus"/>
          <w:b/>
          <w:bCs/>
          <w:noProof/>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mc:AlternateContent>
          <mc:Choice Requires="wps">
            <w:drawing>
              <wp:anchor distT="0" distB="0" distL="114300" distR="114300" simplePos="0" relativeHeight="251806720" behindDoc="0" locked="0" layoutInCell="1" allowOverlap="1" wp14:anchorId="32C5549E" wp14:editId="574BFA4D">
                <wp:simplePos x="0" y="0"/>
                <wp:positionH relativeFrom="column">
                  <wp:posOffset>2837180</wp:posOffset>
                </wp:positionH>
                <wp:positionV relativeFrom="paragraph">
                  <wp:posOffset>2547620</wp:posOffset>
                </wp:positionV>
                <wp:extent cx="0" cy="2263775"/>
                <wp:effectExtent l="55880" t="6350" r="58420" b="15875"/>
                <wp:wrapNone/>
                <wp:docPr id="33" name="رابط كسهم مستقيم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3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1E996" id="رابط كسهم مستقيم 33" o:spid="_x0000_s1026" type="#_x0000_t32" style="position:absolute;left:0;text-align:left;margin-left:223.4pt;margin-top:200.6pt;width:0;height:178.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">
                <v:stroke endarrow="block"/>
              </v:shape>
            </w:pict>
          </mc:Fallback>
        </mc:AlternateContent>
      </w:r>
      <w:r w:rsidRPr="001E0F71">
        <w:rPr>
          <w:rFonts w:ascii="Andalus" w:eastAsia="SimSun" w:hAnsi="Andalus" w:cs="Andalus"/>
          <w:b/>
          <w:bCs/>
          <w:noProof/>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mc:AlternateContent>
          <mc:Choice Requires="wps">
            <w:drawing>
              <wp:anchor distT="0" distB="0" distL="114300" distR="114300" simplePos="0" relativeHeight="251810816" behindDoc="0" locked="0" layoutInCell="1" allowOverlap="1" wp14:anchorId="29594DF8" wp14:editId="068FD09F">
                <wp:simplePos x="0" y="0"/>
                <wp:positionH relativeFrom="column">
                  <wp:posOffset>-377190</wp:posOffset>
                </wp:positionH>
                <wp:positionV relativeFrom="paragraph">
                  <wp:posOffset>4187190</wp:posOffset>
                </wp:positionV>
                <wp:extent cx="1748790" cy="1917700"/>
                <wp:effectExtent l="19050" t="19050" r="22860" b="44450"/>
                <wp:wrapNone/>
                <wp:docPr id="35" name="نجمة ذات 16 نقطة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1917700"/>
                        </a:xfrm>
                        <a:prstGeom prst="star16">
                          <a:avLst>
                            <a:gd name="adj" fmla="val 37500"/>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4720EBC4" w14:textId="2CE1C177" w:rsidR="00F70531" w:rsidRPr="00BA53DE" w:rsidRDefault="00F70531" w:rsidP="00BA53DE">
                            <w:pPr>
                              <w:spacing w:after="56"/>
                              <w:rPr>
                                <w:rFonts w:ascii="Times New Roman" w:eastAsia="Times New Roman" w:hAnsi="Times New Roman" w:cs="Times New Roman"/>
                                <w:color w:val="336699"/>
                                <w:sz w:val="28"/>
                                <w:szCs w:val="28"/>
                                <w:rtl/>
                                <w14:shadow w14:blurRad="0" w14:dist="45847" w14:dir="2021404" w14:sx="100000" w14:sy="100000" w14:kx="0" w14:ky="0" w14:algn="ctr">
                                  <w14:srgbClr w14:val="B2B2B2">
                                    <w14:alpha w14:val="20000"/>
                                  </w14:srgbClr>
                                </w14:shadow>
                              </w:rPr>
                            </w:pPr>
                            <w:r w:rsidRPr="00BA53DE">
                              <w:rPr>
                                <w:rFonts w:ascii="Times New Roman" w:eastAsia="Times New Roman" w:hAnsi="Times New Roman" w:cs="Times New Roman" w:hint="cs"/>
                                <w:color w:val="336699"/>
                                <w:sz w:val="28"/>
                                <w:szCs w:val="28"/>
                                <w:rtl/>
                                <w14:shadow w14:blurRad="0" w14:dist="45847" w14:dir="2021404" w14:sx="100000" w14:sy="100000" w14:kx="0" w14:ky="0" w14:algn="ctr">
                                  <w14:srgbClr w14:val="B2B2B2">
                                    <w14:alpha w14:val="20000"/>
                                  </w14:srgbClr>
                                </w14:shadow>
                              </w:rPr>
                              <w:t>لمحة</w:t>
                            </w:r>
                            <w:r w:rsidRPr="00BA53DE">
                              <w:rPr>
                                <w:rFonts w:ascii="Times New Roman" w:eastAsia="Times New Roman" w:hAnsi="Times New Roman" w:cs="Times New Roman"/>
                                <w:color w:val="336699"/>
                                <w:sz w:val="28"/>
                                <w:szCs w:val="28"/>
                                <w:rtl/>
                                <w14:shadow w14:blurRad="0" w14:dist="45847" w14:dir="2021404" w14:sx="100000" w14:sy="100000" w14:kx="0" w14:ky="0" w14:algn="ctr">
                                  <w14:srgbClr w14:val="B2B2B2">
                                    <w14:alpha w14:val="20000"/>
                                  </w14:srgbClr>
                                </w14:shadow>
                              </w:rPr>
                              <w:t xml:space="preserve"> </w:t>
                            </w:r>
                            <w:r w:rsidRPr="00BA53DE">
                              <w:rPr>
                                <w:rFonts w:ascii="Times New Roman" w:eastAsia="Times New Roman" w:hAnsi="Times New Roman" w:cs="Times New Roman" w:hint="cs"/>
                                <w:color w:val="336699"/>
                                <w:sz w:val="28"/>
                                <w:szCs w:val="28"/>
                                <w:rtl/>
                                <w14:shadow w14:blurRad="0" w14:dist="45847" w14:dir="2021404" w14:sx="100000" w14:sy="100000" w14:kx="0" w14:ky="0" w14:algn="ctr">
                                  <w14:srgbClr w14:val="B2B2B2">
                                    <w14:alpha w14:val="20000"/>
                                  </w14:srgbClr>
                                </w14:shadow>
                              </w:rPr>
                              <w:t>عن</w:t>
                            </w:r>
                            <w:r w:rsidRPr="00BA53DE">
                              <w:rPr>
                                <w:rFonts w:ascii="Times New Roman" w:eastAsia="Times New Roman" w:hAnsi="Times New Roman" w:cs="Times New Roman"/>
                                <w:color w:val="336699"/>
                                <w:sz w:val="28"/>
                                <w:szCs w:val="28"/>
                                <w:rtl/>
                                <w14:shadow w14:blurRad="0" w14:dist="45847" w14:dir="2021404" w14:sx="100000" w14:sy="100000" w14:kx="0" w14:ky="0" w14:algn="ctr">
                                  <w14:srgbClr w14:val="B2B2B2">
                                    <w14:alpha w14:val="20000"/>
                                  </w14:srgbClr>
                                </w14:shadow>
                              </w:rPr>
                              <w:t xml:space="preserve"> </w:t>
                            </w:r>
                            <w:r w:rsidRPr="00BA53DE">
                              <w:rPr>
                                <w:rFonts w:ascii="Times New Roman" w:eastAsia="Times New Roman" w:hAnsi="Times New Roman" w:cs="Times New Roman" w:hint="cs"/>
                                <w:color w:val="336699"/>
                                <w:sz w:val="28"/>
                                <w:szCs w:val="28"/>
                                <w:rtl/>
                                <w14:shadow w14:blurRad="0" w14:dist="45847" w14:dir="2021404" w14:sx="100000" w14:sy="100000" w14:kx="0" w14:ky="0" w14:algn="ctr">
                                  <w14:srgbClr w14:val="B2B2B2">
                                    <w14:alpha w14:val="20000"/>
                                  </w14:srgbClr>
                                </w14:shadow>
                              </w:rPr>
                              <w:t>لغة</w:t>
                            </w:r>
                            <w:r w:rsidRPr="00BA53DE">
                              <w:rPr>
                                <w:rFonts w:ascii="Times New Roman" w:eastAsia="Times New Roman" w:hAnsi="Times New Roman" w:cs="Times New Roman"/>
                                <w:color w:val="336699"/>
                                <w:sz w:val="28"/>
                                <w:szCs w:val="28"/>
                                <w:rtl/>
                                <w14:shadow w14:blurRad="0" w14:dist="45847" w14:dir="2021404" w14:sx="100000" w14:sy="100000" w14:kx="0" w14:ky="0" w14:algn="ctr">
                                  <w14:srgbClr w14:val="B2B2B2">
                                    <w14:alpha w14:val="20000"/>
                                  </w14:srgbClr>
                                </w14:shadow>
                              </w:rPr>
                              <w:t xml:space="preserve"> </w:t>
                            </w:r>
                            <w:r w:rsidRPr="00BA53DE">
                              <w:rPr>
                                <w:rFonts w:ascii="Times New Roman" w:eastAsia="Times New Roman" w:hAnsi="Times New Roman" w:cs="Times New Roman" w:hint="cs"/>
                                <w:color w:val="336699"/>
                                <w:sz w:val="28"/>
                                <w:szCs w:val="28"/>
                                <w:rtl/>
                                <w14:shadow w14:blurRad="0" w14:dist="45847" w14:dir="2021404" w14:sx="100000" w14:sy="100000" w14:kx="0" w14:ky="0" w14:algn="ctr">
                                  <w14:srgbClr w14:val="B2B2B2">
                                    <w14:alpha w14:val="20000"/>
                                  </w14:srgbClr>
                                </w14:shadow>
                              </w:rPr>
                              <w:t>البرمجة</w:t>
                            </w:r>
                            <w:r w:rsidRPr="00BA53DE">
                              <w:rPr>
                                <w:rFonts w:ascii="Times New Roman" w:eastAsia="Times New Roman" w:hAnsi="Times New Roman" w:cs="Times New Roman"/>
                                <w:color w:val="336699"/>
                                <w:sz w:val="28"/>
                                <w:szCs w:val="28"/>
                                <w:rtl/>
                                <w14:shadow w14:blurRad="0" w14:dist="45847" w14:dir="2021404" w14:sx="100000" w14:sy="100000" w14:kx="0" w14:ky="0" w14:algn="ctr">
                                  <w14:srgbClr w14:val="B2B2B2">
                                    <w14:alpha w14:val="20000"/>
                                  </w14:srgbClr>
                                </w14:shadow>
                              </w:rPr>
                              <w:t xml:space="preserve"> </w:t>
                            </w:r>
                            <w:r w:rsidRPr="00BA53DE">
                              <w:rPr>
                                <w:rFonts w:ascii="Times New Roman" w:eastAsia="Times New Roman" w:hAnsi="Times New Roman" w:cs="Times New Roman" w:hint="cs"/>
                                <w:color w:val="336699"/>
                                <w:sz w:val="28"/>
                                <w:szCs w:val="28"/>
                                <w:rtl/>
                                <w14:shadow w14:blurRad="0" w14:dist="45847" w14:dir="2021404" w14:sx="100000" w14:sy="100000" w14:kx="0" w14:ky="0" w14:algn="ctr">
                                  <w14:srgbClr w14:val="B2B2B2">
                                    <w14:alpha w14:val="20000"/>
                                  </w14:srgbClr>
                                </w14:shadow>
                              </w:rPr>
                              <w:t>جافا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94DF8"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نجمة ذات 16 نقطة 35" o:spid="_x0000_s1037" type="#_x0000_t59" style="position:absolute;left:0;text-align:left;margin-left:-29.7pt;margin-top:329.7pt;width:137.7pt;height:15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" fillcolor="#029676 [3207]" strokecolor="#014a3a [1607]" strokeweight="2pt">
                <v:textbox>
                  <w:txbxContent>
                    <w:p w14:paraId="4720EBC4" w14:textId="2CE1C177" w:rsidR="00F70531" w:rsidRPr="00BA53DE" w:rsidRDefault="00F70531" w:rsidP="00BA53DE">
                      <w:pPr>
                        <w:spacing w:after="56"/>
                        <w:rPr>
                          <w:rFonts w:ascii="Times New Roman" w:eastAsia="Times New Roman" w:hAnsi="Times New Roman" w:cs="Times New Roman"/>
                          <w:color w:val="336699"/>
                          <w:sz w:val="28"/>
                          <w:szCs w:val="28"/>
                          <w:rtl/>
                          <w14:shadow w14:blurRad="0" w14:dist="45847" w14:dir="2021404" w14:sx="100000" w14:sy="100000" w14:kx="0" w14:ky="0" w14:algn="ctr">
                            <w14:srgbClr w14:val="B2B2B2">
                              <w14:alpha w14:val="20000"/>
                            </w14:srgbClr>
                          </w14:shadow>
                        </w:rPr>
                      </w:pPr>
                      <w:r w:rsidRPr="00BA53DE">
                        <w:rPr>
                          <w:rFonts w:ascii="Times New Roman" w:eastAsia="Times New Roman" w:hAnsi="Times New Roman" w:cs="Times New Roman" w:hint="cs"/>
                          <w:color w:val="336699"/>
                          <w:sz w:val="28"/>
                          <w:szCs w:val="28"/>
                          <w:rtl/>
                          <w14:shadow w14:blurRad="0" w14:dist="45847" w14:dir="2021404" w14:sx="100000" w14:sy="100000" w14:kx="0" w14:ky="0" w14:algn="ctr">
                            <w14:srgbClr w14:val="B2B2B2">
                              <w14:alpha w14:val="20000"/>
                            </w14:srgbClr>
                          </w14:shadow>
                        </w:rPr>
                        <w:t>لمحة</w:t>
                      </w:r>
                      <w:r w:rsidRPr="00BA53DE">
                        <w:rPr>
                          <w:rFonts w:ascii="Times New Roman" w:eastAsia="Times New Roman" w:hAnsi="Times New Roman" w:cs="Times New Roman"/>
                          <w:color w:val="336699"/>
                          <w:sz w:val="28"/>
                          <w:szCs w:val="28"/>
                          <w:rtl/>
                          <w14:shadow w14:blurRad="0" w14:dist="45847" w14:dir="2021404" w14:sx="100000" w14:sy="100000" w14:kx="0" w14:ky="0" w14:algn="ctr">
                            <w14:srgbClr w14:val="B2B2B2">
                              <w14:alpha w14:val="20000"/>
                            </w14:srgbClr>
                          </w14:shadow>
                        </w:rPr>
                        <w:t xml:space="preserve"> </w:t>
                      </w:r>
                      <w:r w:rsidRPr="00BA53DE">
                        <w:rPr>
                          <w:rFonts w:ascii="Times New Roman" w:eastAsia="Times New Roman" w:hAnsi="Times New Roman" w:cs="Times New Roman" w:hint="cs"/>
                          <w:color w:val="336699"/>
                          <w:sz w:val="28"/>
                          <w:szCs w:val="28"/>
                          <w:rtl/>
                          <w14:shadow w14:blurRad="0" w14:dist="45847" w14:dir="2021404" w14:sx="100000" w14:sy="100000" w14:kx="0" w14:ky="0" w14:algn="ctr">
                            <w14:srgbClr w14:val="B2B2B2">
                              <w14:alpha w14:val="20000"/>
                            </w14:srgbClr>
                          </w14:shadow>
                        </w:rPr>
                        <w:t>عن</w:t>
                      </w:r>
                      <w:r w:rsidRPr="00BA53DE">
                        <w:rPr>
                          <w:rFonts w:ascii="Times New Roman" w:eastAsia="Times New Roman" w:hAnsi="Times New Roman" w:cs="Times New Roman"/>
                          <w:color w:val="336699"/>
                          <w:sz w:val="28"/>
                          <w:szCs w:val="28"/>
                          <w:rtl/>
                          <w14:shadow w14:blurRad="0" w14:dist="45847" w14:dir="2021404" w14:sx="100000" w14:sy="100000" w14:kx="0" w14:ky="0" w14:algn="ctr">
                            <w14:srgbClr w14:val="B2B2B2">
                              <w14:alpha w14:val="20000"/>
                            </w14:srgbClr>
                          </w14:shadow>
                        </w:rPr>
                        <w:t xml:space="preserve"> </w:t>
                      </w:r>
                      <w:r w:rsidRPr="00BA53DE">
                        <w:rPr>
                          <w:rFonts w:ascii="Times New Roman" w:eastAsia="Times New Roman" w:hAnsi="Times New Roman" w:cs="Times New Roman" w:hint="cs"/>
                          <w:color w:val="336699"/>
                          <w:sz w:val="28"/>
                          <w:szCs w:val="28"/>
                          <w:rtl/>
                          <w14:shadow w14:blurRad="0" w14:dist="45847" w14:dir="2021404" w14:sx="100000" w14:sy="100000" w14:kx="0" w14:ky="0" w14:algn="ctr">
                            <w14:srgbClr w14:val="B2B2B2">
                              <w14:alpha w14:val="20000"/>
                            </w14:srgbClr>
                          </w14:shadow>
                        </w:rPr>
                        <w:t>لغة</w:t>
                      </w:r>
                      <w:r w:rsidRPr="00BA53DE">
                        <w:rPr>
                          <w:rFonts w:ascii="Times New Roman" w:eastAsia="Times New Roman" w:hAnsi="Times New Roman" w:cs="Times New Roman"/>
                          <w:color w:val="336699"/>
                          <w:sz w:val="28"/>
                          <w:szCs w:val="28"/>
                          <w:rtl/>
                          <w14:shadow w14:blurRad="0" w14:dist="45847" w14:dir="2021404" w14:sx="100000" w14:sy="100000" w14:kx="0" w14:ky="0" w14:algn="ctr">
                            <w14:srgbClr w14:val="B2B2B2">
                              <w14:alpha w14:val="20000"/>
                            </w14:srgbClr>
                          </w14:shadow>
                        </w:rPr>
                        <w:t xml:space="preserve"> </w:t>
                      </w:r>
                      <w:r w:rsidRPr="00BA53DE">
                        <w:rPr>
                          <w:rFonts w:ascii="Times New Roman" w:eastAsia="Times New Roman" w:hAnsi="Times New Roman" w:cs="Times New Roman" w:hint="cs"/>
                          <w:color w:val="336699"/>
                          <w:sz w:val="28"/>
                          <w:szCs w:val="28"/>
                          <w:rtl/>
                          <w14:shadow w14:blurRad="0" w14:dist="45847" w14:dir="2021404" w14:sx="100000" w14:sy="100000" w14:kx="0" w14:ky="0" w14:algn="ctr">
                            <w14:srgbClr w14:val="B2B2B2">
                              <w14:alpha w14:val="20000"/>
                            </w14:srgbClr>
                          </w14:shadow>
                        </w:rPr>
                        <w:t>البرمجة</w:t>
                      </w:r>
                      <w:r w:rsidRPr="00BA53DE">
                        <w:rPr>
                          <w:rFonts w:ascii="Times New Roman" w:eastAsia="Times New Roman" w:hAnsi="Times New Roman" w:cs="Times New Roman"/>
                          <w:color w:val="336699"/>
                          <w:sz w:val="28"/>
                          <w:szCs w:val="28"/>
                          <w:rtl/>
                          <w14:shadow w14:blurRad="0" w14:dist="45847" w14:dir="2021404" w14:sx="100000" w14:sy="100000" w14:kx="0" w14:ky="0" w14:algn="ctr">
                            <w14:srgbClr w14:val="B2B2B2">
                              <w14:alpha w14:val="20000"/>
                            </w14:srgbClr>
                          </w14:shadow>
                        </w:rPr>
                        <w:t xml:space="preserve"> </w:t>
                      </w:r>
                      <w:r w:rsidRPr="00BA53DE">
                        <w:rPr>
                          <w:rFonts w:ascii="Times New Roman" w:eastAsia="Times New Roman" w:hAnsi="Times New Roman" w:cs="Times New Roman" w:hint="cs"/>
                          <w:color w:val="336699"/>
                          <w:sz w:val="28"/>
                          <w:szCs w:val="28"/>
                          <w:rtl/>
                          <w14:shadow w14:blurRad="0" w14:dist="45847" w14:dir="2021404" w14:sx="100000" w14:sy="100000" w14:kx="0" w14:ky="0" w14:algn="ctr">
                            <w14:srgbClr w14:val="B2B2B2">
                              <w14:alpha w14:val="20000"/>
                            </w14:srgbClr>
                          </w14:shadow>
                        </w:rPr>
                        <w:t>جافا</w:t>
                      </w:r>
                    </w:p>
                  </w:txbxContent>
                </v:textbox>
              </v:shape>
            </w:pict>
          </mc:Fallback>
        </mc:AlternateContent>
      </w:r>
      <w:r w:rsidRPr="001E0F71">
        <w:rPr>
          <w:rFonts w:ascii="Andalus" w:eastAsia="SimSun" w:hAnsi="Andalus" w:cs="Andalus" w:hint="c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البــــــــــــــــــــــــــــــــــــــــــــاب ال</w:t>
      </w:r>
      <w:r>
        <w:rPr>
          <w:rFonts w:ascii="Andalus" w:eastAsia="SimSun" w:hAnsi="Andalus" w:cs="Andalus" w:hint="c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أول</w:t>
      </w:r>
      <w:r w:rsidRPr="001E0F71">
        <w:rPr>
          <w:rFonts w:ascii="Andalus" w:eastAsia="SimSun" w:hAnsi="Andalus" w:cs="Andalus" w:hint="c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080D48B2" w14:textId="77777777" w:rsidR="00BA53DE" w:rsidRDefault="00BA53DE" w:rsidP="00BA53DE">
      <w:pPr>
        <w:rPr>
          <w:rFonts w:ascii="Microsoft Uighur" w:eastAsia="SimSun" w:hAnsi="Microsoft Uighur" w:cs="Microsoft Uighur"/>
          <w:sz w:val="36"/>
          <w:szCs w:val="36"/>
          <w:rtl/>
          <w:lang w:bidi="ar-SY"/>
        </w:rPr>
      </w:pPr>
    </w:p>
    <w:p w14:paraId="00AA7962" w14:textId="3B60AB13" w:rsidR="00BA53DE" w:rsidRDefault="00BA53DE" w:rsidP="00BA53DE">
      <w:pPr>
        <w:rPr>
          <w:rFonts w:ascii="Microsoft Uighur" w:eastAsia="SimSun" w:hAnsi="Microsoft Uighur" w:cs="Microsoft Uighur"/>
          <w:sz w:val="36"/>
          <w:szCs w:val="36"/>
          <w:rtl/>
          <w:lang w:bidi="ar-SY"/>
        </w:rPr>
      </w:pPr>
      <w:r w:rsidRPr="001E0F71">
        <w:rPr>
          <w:rFonts w:ascii="Andalus" w:eastAsia="SimSun" w:hAnsi="Andalus" w:cs="Andalus"/>
          <w:b/>
          <w:bCs/>
          <w:noProof/>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mc:AlternateContent>
          <mc:Choice Requires="wps">
            <w:drawing>
              <wp:anchor distT="0" distB="0" distL="114300" distR="114300" simplePos="0" relativeHeight="251804672" behindDoc="0" locked="0" layoutInCell="1" allowOverlap="1" wp14:anchorId="18CE5210" wp14:editId="78521E0D">
                <wp:simplePos x="0" y="0"/>
                <wp:positionH relativeFrom="margin">
                  <wp:posOffset>1251585</wp:posOffset>
                </wp:positionH>
                <wp:positionV relativeFrom="margin">
                  <wp:posOffset>1657350</wp:posOffset>
                </wp:positionV>
                <wp:extent cx="3057525" cy="1191895"/>
                <wp:effectExtent l="0" t="0" r="0" b="0"/>
                <wp:wrapSquare wrapText="bothSides"/>
                <wp:docPr id="34" name="مربع ن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57525" cy="11918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EBADAC" w14:textId="77777777" w:rsidR="00F70531" w:rsidRDefault="00F70531" w:rsidP="00BA53DE">
                            <w:pPr>
                              <w:pStyle w:val="a8"/>
                              <w:bidi/>
                              <w:spacing w:before="0" w:beforeAutospacing="0" w:after="0" w:afterAutospacing="0"/>
                              <w:ind w:left="100"/>
                              <w:jc w:val="center"/>
                              <w:rPr>
                                <w:color w:val="336699"/>
                                <w:sz w:val="48"/>
                                <w:szCs w:val="48"/>
                                <w:rtl/>
                                <w14:shadow w14:blurRad="0" w14:dist="45847" w14:dir="2021404" w14:sx="100000" w14:sy="100000" w14:kx="0" w14:ky="0" w14:algn="ctr">
                                  <w14:srgbClr w14:val="B2B2B2">
                                    <w14:alpha w14:val="20000"/>
                                  </w14:srgbClr>
                                </w14:shadow>
                              </w:rPr>
                            </w:pPr>
                            <w:r w:rsidRPr="00BA53DE">
                              <w:rPr>
                                <w:rFonts w:hint="cs"/>
                                <w:color w:val="336699"/>
                                <w:sz w:val="48"/>
                                <w:szCs w:val="48"/>
                                <w:rtl/>
                                <w14:shadow w14:blurRad="0" w14:dist="45847" w14:dir="2021404" w14:sx="100000" w14:sy="100000" w14:kx="0" w14:ky="0" w14:algn="ctr">
                                  <w14:srgbClr w14:val="B2B2B2">
                                    <w14:alpha w14:val="20000"/>
                                  </w14:srgbClr>
                                </w14:shadow>
                              </w:rPr>
                              <w:t>تركيبة</w:t>
                            </w:r>
                            <w:r w:rsidRPr="00BA53DE">
                              <w:rPr>
                                <w:color w:val="336699"/>
                                <w:sz w:val="48"/>
                                <w:szCs w:val="48"/>
                                <w:rtl/>
                                <w14:shadow w14:blurRad="0" w14:dist="45847" w14:dir="2021404" w14:sx="100000" w14:sy="100000" w14:kx="0" w14:ky="0" w14:algn="ctr">
                                  <w14:srgbClr w14:val="B2B2B2">
                                    <w14:alpha w14:val="20000"/>
                                  </w14:srgbClr>
                                </w14:shadow>
                              </w:rPr>
                              <w:t xml:space="preserve"> </w:t>
                            </w:r>
                            <w:r w:rsidRPr="00BA53DE">
                              <w:rPr>
                                <w:rFonts w:hint="cs"/>
                                <w:color w:val="336699"/>
                                <w:sz w:val="48"/>
                                <w:szCs w:val="48"/>
                                <w:rtl/>
                                <w14:shadow w14:blurRad="0" w14:dist="45847" w14:dir="2021404" w14:sx="100000" w14:sy="100000" w14:kx="0" w14:ky="0" w14:algn="ctr">
                                  <w14:srgbClr w14:val="B2B2B2">
                                    <w14:alpha w14:val="20000"/>
                                  </w14:srgbClr>
                                </w14:shadow>
                              </w:rPr>
                              <w:t>نظام</w:t>
                            </w:r>
                            <w:r w:rsidRPr="00BA53DE">
                              <w:rPr>
                                <w:color w:val="336699"/>
                                <w:sz w:val="48"/>
                                <w:szCs w:val="48"/>
                                <w:rtl/>
                                <w14:shadow w14:blurRad="0" w14:dist="45847" w14:dir="2021404" w14:sx="100000" w14:sy="100000" w14:kx="0" w14:ky="0" w14:algn="ctr">
                                  <w14:srgbClr w14:val="B2B2B2">
                                    <w14:alpha w14:val="20000"/>
                                  </w14:srgbClr>
                                </w14:shadow>
                              </w:rPr>
                              <w:t xml:space="preserve"> </w:t>
                            </w:r>
                            <w:r w:rsidRPr="00BA53DE">
                              <w:rPr>
                                <w:rFonts w:hint="cs"/>
                                <w:color w:val="336699"/>
                                <w:sz w:val="48"/>
                                <w:szCs w:val="48"/>
                                <w:rtl/>
                                <w14:shadow w14:blurRad="0" w14:dist="45847" w14:dir="2021404" w14:sx="100000" w14:sy="100000" w14:kx="0" w14:ky="0" w14:algn="ctr">
                                  <w14:srgbClr w14:val="B2B2B2">
                                    <w14:alpha w14:val="20000"/>
                                  </w14:srgbClr>
                                </w14:shadow>
                              </w:rPr>
                              <w:t>التشغيل</w:t>
                            </w:r>
                            <w:r w:rsidRPr="00BA53DE">
                              <w:rPr>
                                <w:color w:val="336699"/>
                                <w:sz w:val="48"/>
                                <w:szCs w:val="48"/>
                                <w:rtl/>
                                <w14:shadow w14:blurRad="0" w14:dist="45847" w14:dir="2021404" w14:sx="100000" w14:sy="100000" w14:kx="0" w14:ky="0" w14:algn="ctr">
                                  <w14:srgbClr w14:val="B2B2B2">
                                    <w14:alpha w14:val="20000"/>
                                  </w14:srgbClr>
                                </w14:shadow>
                              </w:rPr>
                              <w:t xml:space="preserve"> </w:t>
                            </w:r>
                            <w:r w:rsidRPr="00BA53DE">
                              <w:rPr>
                                <w:rFonts w:hint="cs"/>
                                <w:color w:val="336699"/>
                                <w:sz w:val="48"/>
                                <w:szCs w:val="48"/>
                                <w:rtl/>
                                <w14:shadow w14:blurRad="0" w14:dist="45847" w14:dir="2021404" w14:sx="100000" w14:sy="100000" w14:kx="0" w14:ky="0" w14:algn="ctr">
                                  <w14:srgbClr w14:val="B2B2B2">
                                    <w14:alpha w14:val="20000"/>
                                  </w14:srgbClr>
                                </w14:shadow>
                              </w:rPr>
                              <w:t>أندرويد</w:t>
                            </w:r>
                          </w:p>
                          <w:p w14:paraId="00E0EB28" w14:textId="32AE7758" w:rsidR="00F70531" w:rsidRDefault="00F70531" w:rsidP="00BA53DE">
                            <w:pPr>
                              <w:pStyle w:val="a8"/>
                              <w:bidi/>
                              <w:spacing w:before="0" w:beforeAutospacing="0" w:after="0" w:afterAutospacing="0"/>
                              <w:ind w:left="100"/>
                              <w:jc w:val="center"/>
                              <w:rPr>
                                <w:rtl/>
                              </w:rPr>
                            </w:pPr>
                            <w:r w:rsidRPr="00BA53DE">
                              <w:rPr>
                                <w:rFonts w:hint="cs"/>
                                <w:color w:val="336699"/>
                                <w:sz w:val="48"/>
                                <w:szCs w:val="48"/>
                                <w:rtl/>
                                <w14:shadow w14:blurRad="0" w14:dist="45847" w14:dir="2021404" w14:sx="100000" w14:sy="100000" w14:kx="0" w14:ky="0" w14:algn="ctr">
                                  <w14:srgbClr w14:val="B2B2B2">
                                    <w14:alpha w14:val="20000"/>
                                  </w14:srgbClr>
                                </w14:shadow>
                              </w:rPr>
                              <w:t>ولغة</w:t>
                            </w:r>
                            <w:r w:rsidRPr="00BA53DE">
                              <w:rPr>
                                <w:color w:val="336699"/>
                                <w:sz w:val="48"/>
                                <w:szCs w:val="48"/>
                                <w:rtl/>
                                <w14:shadow w14:blurRad="0" w14:dist="45847" w14:dir="2021404" w14:sx="100000" w14:sy="100000" w14:kx="0" w14:ky="0" w14:algn="ctr">
                                  <w14:srgbClr w14:val="B2B2B2">
                                    <w14:alpha w14:val="20000"/>
                                  </w14:srgbClr>
                                </w14:shadow>
                              </w:rPr>
                              <w:t xml:space="preserve"> </w:t>
                            </w:r>
                            <w:r w:rsidRPr="00BA53DE">
                              <w:rPr>
                                <w:rFonts w:hint="cs"/>
                                <w:color w:val="336699"/>
                                <w:sz w:val="48"/>
                                <w:szCs w:val="48"/>
                                <w:rtl/>
                                <w14:shadow w14:blurRad="0" w14:dist="45847" w14:dir="2021404" w14:sx="100000" w14:sy="100000" w14:kx="0" w14:ky="0" w14:algn="ctr">
                                  <w14:srgbClr w14:val="B2B2B2">
                                    <w14:alpha w14:val="20000"/>
                                  </w14:srgbClr>
                                </w14:shadow>
                              </w:rPr>
                              <w:t>البرمجة</w:t>
                            </w:r>
                            <w:r w:rsidRPr="00BA53DE">
                              <w:rPr>
                                <w:color w:val="336699"/>
                                <w:sz w:val="48"/>
                                <w:szCs w:val="48"/>
                                <w:rtl/>
                                <w14:shadow w14:blurRad="0" w14:dist="45847" w14:dir="2021404" w14:sx="100000" w14:sy="100000" w14:kx="0" w14:ky="0" w14:algn="ctr">
                                  <w14:srgbClr w14:val="B2B2B2">
                                    <w14:alpha w14:val="20000"/>
                                  </w14:srgbClr>
                                </w14:shadow>
                              </w:rPr>
                              <w:t xml:space="preserve"> </w:t>
                            </w:r>
                            <w:r w:rsidRPr="00BA53DE">
                              <w:rPr>
                                <w:rFonts w:hint="cs"/>
                                <w:color w:val="336699"/>
                                <w:sz w:val="48"/>
                                <w:szCs w:val="48"/>
                                <w:rtl/>
                                <w14:shadow w14:blurRad="0" w14:dist="45847" w14:dir="2021404" w14:sx="100000" w14:sy="100000" w14:kx="0" w14:ky="0" w14:algn="ctr">
                                  <w14:srgbClr w14:val="B2B2B2">
                                    <w14:alpha w14:val="20000"/>
                                  </w14:srgbClr>
                                </w14:shadow>
                              </w:rPr>
                              <w:t>جافا</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CE5210" id="مربع نص 34" o:spid="_x0000_s1038" type="#_x0000_t202" style="position:absolute;left:0;text-align:left;margin-left:98.55pt;margin-top:130.5pt;width:240.75pt;height:93.8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" filled="f" stroked="f">
                <v:stroke joinstyle="round"/>
                <o:lock v:ext="edit" shapetype="t"/>
                <v:textbox style="mso-fit-shape-to-text:t">
                  <w:txbxContent>
                    <w:p w14:paraId="45EBADAC" w14:textId="77777777" w:rsidR="00F70531" w:rsidRDefault="00F70531" w:rsidP="00BA53DE">
                      <w:pPr>
                        <w:pStyle w:val="a8"/>
                        <w:bidi/>
                        <w:spacing w:before="0" w:beforeAutospacing="0" w:after="0" w:afterAutospacing="0"/>
                        <w:ind w:left="100"/>
                        <w:jc w:val="center"/>
                        <w:rPr>
                          <w:color w:val="336699"/>
                          <w:sz w:val="48"/>
                          <w:szCs w:val="48"/>
                          <w:rtl/>
                          <w14:shadow w14:blurRad="0" w14:dist="45847" w14:dir="2021404" w14:sx="100000" w14:sy="100000" w14:kx="0" w14:ky="0" w14:algn="ctr">
                            <w14:srgbClr w14:val="B2B2B2">
                              <w14:alpha w14:val="20000"/>
                            </w14:srgbClr>
                          </w14:shadow>
                        </w:rPr>
                      </w:pPr>
                      <w:r w:rsidRPr="00BA53DE">
                        <w:rPr>
                          <w:rFonts w:hint="cs"/>
                          <w:color w:val="336699"/>
                          <w:sz w:val="48"/>
                          <w:szCs w:val="48"/>
                          <w:rtl/>
                          <w14:shadow w14:blurRad="0" w14:dist="45847" w14:dir="2021404" w14:sx="100000" w14:sy="100000" w14:kx="0" w14:ky="0" w14:algn="ctr">
                            <w14:srgbClr w14:val="B2B2B2">
                              <w14:alpha w14:val="20000"/>
                            </w14:srgbClr>
                          </w14:shadow>
                        </w:rPr>
                        <w:t>تركيبة</w:t>
                      </w:r>
                      <w:r w:rsidRPr="00BA53DE">
                        <w:rPr>
                          <w:color w:val="336699"/>
                          <w:sz w:val="48"/>
                          <w:szCs w:val="48"/>
                          <w:rtl/>
                          <w14:shadow w14:blurRad="0" w14:dist="45847" w14:dir="2021404" w14:sx="100000" w14:sy="100000" w14:kx="0" w14:ky="0" w14:algn="ctr">
                            <w14:srgbClr w14:val="B2B2B2">
                              <w14:alpha w14:val="20000"/>
                            </w14:srgbClr>
                          </w14:shadow>
                        </w:rPr>
                        <w:t xml:space="preserve"> </w:t>
                      </w:r>
                      <w:r w:rsidRPr="00BA53DE">
                        <w:rPr>
                          <w:rFonts w:hint="cs"/>
                          <w:color w:val="336699"/>
                          <w:sz w:val="48"/>
                          <w:szCs w:val="48"/>
                          <w:rtl/>
                          <w14:shadow w14:blurRad="0" w14:dist="45847" w14:dir="2021404" w14:sx="100000" w14:sy="100000" w14:kx="0" w14:ky="0" w14:algn="ctr">
                            <w14:srgbClr w14:val="B2B2B2">
                              <w14:alpha w14:val="20000"/>
                            </w14:srgbClr>
                          </w14:shadow>
                        </w:rPr>
                        <w:t>نظام</w:t>
                      </w:r>
                      <w:r w:rsidRPr="00BA53DE">
                        <w:rPr>
                          <w:color w:val="336699"/>
                          <w:sz w:val="48"/>
                          <w:szCs w:val="48"/>
                          <w:rtl/>
                          <w14:shadow w14:blurRad="0" w14:dist="45847" w14:dir="2021404" w14:sx="100000" w14:sy="100000" w14:kx="0" w14:ky="0" w14:algn="ctr">
                            <w14:srgbClr w14:val="B2B2B2">
                              <w14:alpha w14:val="20000"/>
                            </w14:srgbClr>
                          </w14:shadow>
                        </w:rPr>
                        <w:t xml:space="preserve"> </w:t>
                      </w:r>
                      <w:r w:rsidRPr="00BA53DE">
                        <w:rPr>
                          <w:rFonts w:hint="cs"/>
                          <w:color w:val="336699"/>
                          <w:sz w:val="48"/>
                          <w:szCs w:val="48"/>
                          <w:rtl/>
                          <w14:shadow w14:blurRad="0" w14:dist="45847" w14:dir="2021404" w14:sx="100000" w14:sy="100000" w14:kx="0" w14:ky="0" w14:algn="ctr">
                            <w14:srgbClr w14:val="B2B2B2">
                              <w14:alpha w14:val="20000"/>
                            </w14:srgbClr>
                          </w14:shadow>
                        </w:rPr>
                        <w:t>التشغيل</w:t>
                      </w:r>
                      <w:r w:rsidRPr="00BA53DE">
                        <w:rPr>
                          <w:color w:val="336699"/>
                          <w:sz w:val="48"/>
                          <w:szCs w:val="48"/>
                          <w:rtl/>
                          <w14:shadow w14:blurRad="0" w14:dist="45847" w14:dir="2021404" w14:sx="100000" w14:sy="100000" w14:kx="0" w14:ky="0" w14:algn="ctr">
                            <w14:srgbClr w14:val="B2B2B2">
                              <w14:alpha w14:val="20000"/>
                            </w14:srgbClr>
                          </w14:shadow>
                        </w:rPr>
                        <w:t xml:space="preserve"> </w:t>
                      </w:r>
                      <w:r w:rsidRPr="00BA53DE">
                        <w:rPr>
                          <w:rFonts w:hint="cs"/>
                          <w:color w:val="336699"/>
                          <w:sz w:val="48"/>
                          <w:szCs w:val="48"/>
                          <w:rtl/>
                          <w14:shadow w14:blurRad="0" w14:dist="45847" w14:dir="2021404" w14:sx="100000" w14:sy="100000" w14:kx="0" w14:ky="0" w14:algn="ctr">
                            <w14:srgbClr w14:val="B2B2B2">
                              <w14:alpha w14:val="20000"/>
                            </w14:srgbClr>
                          </w14:shadow>
                        </w:rPr>
                        <w:t>أندرويد</w:t>
                      </w:r>
                    </w:p>
                    <w:p w14:paraId="00E0EB28" w14:textId="32AE7758" w:rsidR="00F70531" w:rsidRDefault="00F70531" w:rsidP="00BA53DE">
                      <w:pPr>
                        <w:pStyle w:val="a8"/>
                        <w:bidi/>
                        <w:spacing w:before="0" w:beforeAutospacing="0" w:after="0" w:afterAutospacing="0"/>
                        <w:ind w:left="100"/>
                        <w:jc w:val="center"/>
                        <w:rPr>
                          <w:rtl/>
                        </w:rPr>
                      </w:pPr>
                      <w:r w:rsidRPr="00BA53DE">
                        <w:rPr>
                          <w:rFonts w:hint="cs"/>
                          <w:color w:val="336699"/>
                          <w:sz w:val="48"/>
                          <w:szCs w:val="48"/>
                          <w:rtl/>
                          <w14:shadow w14:blurRad="0" w14:dist="45847" w14:dir="2021404" w14:sx="100000" w14:sy="100000" w14:kx="0" w14:ky="0" w14:algn="ctr">
                            <w14:srgbClr w14:val="B2B2B2">
                              <w14:alpha w14:val="20000"/>
                            </w14:srgbClr>
                          </w14:shadow>
                        </w:rPr>
                        <w:t>ولغة</w:t>
                      </w:r>
                      <w:r w:rsidRPr="00BA53DE">
                        <w:rPr>
                          <w:color w:val="336699"/>
                          <w:sz w:val="48"/>
                          <w:szCs w:val="48"/>
                          <w:rtl/>
                          <w14:shadow w14:blurRad="0" w14:dist="45847" w14:dir="2021404" w14:sx="100000" w14:sy="100000" w14:kx="0" w14:ky="0" w14:algn="ctr">
                            <w14:srgbClr w14:val="B2B2B2">
                              <w14:alpha w14:val="20000"/>
                            </w14:srgbClr>
                          </w14:shadow>
                        </w:rPr>
                        <w:t xml:space="preserve"> </w:t>
                      </w:r>
                      <w:r w:rsidRPr="00BA53DE">
                        <w:rPr>
                          <w:rFonts w:hint="cs"/>
                          <w:color w:val="336699"/>
                          <w:sz w:val="48"/>
                          <w:szCs w:val="48"/>
                          <w:rtl/>
                          <w14:shadow w14:blurRad="0" w14:dist="45847" w14:dir="2021404" w14:sx="100000" w14:sy="100000" w14:kx="0" w14:ky="0" w14:algn="ctr">
                            <w14:srgbClr w14:val="B2B2B2">
                              <w14:alpha w14:val="20000"/>
                            </w14:srgbClr>
                          </w14:shadow>
                        </w:rPr>
                        <w:t>البرمجة</w:t>
                      </w:r>
                      <w:r w:rsidRPr="00BA53DE">
                        <w:rPr>
                          <w:color w:val="336699"/>
                          <w:sz w:val="48"/>
                          <w:szCs w:val="48"/>
                          <w:rtl/>
                          <w14:shadow w14:blurRad="0" w14:dist="45847" w14:dir="2021404" w14:sx="100000" w14:sy="100000" w14:kx="0" w14:ky="0" w14:algn="ctr">
                            <w14:srgbClr w14:val="B2B2B2">
                              <w14:alpha w14:val="20000"/>
                            </w14:srgbClr>
                          </w14:shadow>
                        </w:rPr>
                        <w:t xml:space="preserve"> </w:t>
                      </w:r>
                      <w:r w:rsidRPr="00BA53DE">
                        <w:rPr>
                          <w:rFonts w:hint="cs"/>
                          <w:color w:val="336699"/>
                          <w:sz w:val="48"/>
                          <w:szCs w:val="48"/>
                          <w:rtl/>
                          <w14:shadow w14:blurRad="0" w14:dist="45847" w14:dir="2021404" w14:sx="100000" w14:sy="100000" w14:kx="0" w14:ky="0" w14:algn="ctr">
                            <w14:srgbClr w14:val="B2B2B2">
                              <w14:alpha w14:val="20000"/>
                            </w14:srgbClr>
                          </w14:shadow>
                        </w:rPr>
                        <w:t>جافا</w:t>
                      </w:r>
                    </w:p>
                  </w:txbxContent>
                </v:textbox>
                <w10:wrap type="square" anchorx="margin" anchory="margin"/>
              </v:shape>
            </w:pict>
          </mc:Fallback>
        </mc:AlternateContent>
      </w:r>
    </w:p>
    <w:p w14:paraId="26FF583B" w14:textId="77777777" w:rsidR="00BA53DE" w:rsidRDefault="00BA53DE" w:rsidP="00BA53DE">
      <w:pPr>
        <w:rPr>
          <w:rFonts w:ascii="Microsoft Uighur" w:eastAsia="SimSun" w:hAnsi="Microsoft Uighur" w:cs="Microsoft Uighur"/>
          <w:sz w:val="36"/>
          <w:szCs w:val="36"/>
          <w:rtl/>
          <w:lang w:bidi="ar-SY"/>
        </w:rPr>
      </w:pPr>
    </w:p>
    <w:p w14:paraId="2CE888AE" w14:textId="77777777" w:rsidR="00BA53DE" w:rsidRDefault="00BA53DE" w:rsidP="00BA53DE">
      <w:pPr>
        <w:rPr>
          <w:rFonts w:ascii="Microsoft Uighur" w:eastAsia="SimSun" w:hAnsi="Microsoft Uighur" w:cs="Microsoft Uighur"/>
          <w:sz w:val="36"/>
          <w:szCs w:val="36"/>
          <w:rtl/>
          <w:lang w:bidi="ar-SY"/>
        </w:rPr>
      </w:pPr>
    </w:p>
    <w:p w14:paraId="6FD057DB" w14:textId="77777777" w:rsidR="00BA53DE" w:rsidRDefault="00BA53DE" w:rsidP="00BA53DE">
      <w:pPr>
        <w:rPr>
          <w:rFonts w:ascii="Microsoft Uighur" w:eastAsia="SimSun" w:hAnsi="Microsoft Uighur" w:cs="Microsoft Uighur"/>
          <w:sz w:val="36"/>
          <w:szCs w:val="36"/>
          <w:rtl/>
          <w:lang w:bidi="ar-SY"/>
        </w:rPr>
      </w:pPr>
    </w:p>
    <w:p w14:paraId="26C7708C" w14:textId="77777777" w:rsidR="00BA53DE" w:rsidRDefault="00BA53DE" w:rsidP="00BA53DE">
      <w:pPr>
        <w:rPr>
          <w:rFonts w:ascii="Microsoft Uighur" w:eastAsia="SimSun" w:hAnsi="Microsoft Uighur" w:cs="Microsoft Uighur"/>
          <w:sz w:val="36"/>
          <w:szCs w:val="36"/>
          <w:rtl/>
          <w:lang w:bidi="ar-SY"/>
        </w:rPr>
      </w:pPr>
    </w:p>
    <w:p w14:paraId="4C357005" w14:textId="77777777" w:rsidR="00BA53DE" w:rsidRDefault="00BA53DE" w:rsidP="00BA53DE">
      <w:pPr>
        <w:rPr>
          <w:rFonts w:ascii="Microsoft Uighur" w:eastAsia="SimSun" w:hAnsi="Microsoft Uighur" w:cs="Microsoft Uighur"/>
          <w:sz w:val="36"/>
          <w:szCs w:val="36"/>
          <w:rtl/>
          <w:lang w:bidi="ar-SY"/>
        </w:rPr>
      </w:pPr>
    </w:p>
    <w:p w14:paraId="39173C65" w14:textId="77777777" w:rsidR="00BA53DE" w:rsidRDefault="00BA53DE" w:rsidP="00BA53DE">
      <w:pPr>
        <w:rPr>
          <w:rFonts w:ascii="Microsoft Uighur" w:eastAsia="SimSun" w:hAnsi="Microsoft Uighur" w:cs="Microsoft Uighur"/>
          <w:sz w:val="36"/>
          <w:szCs w:val="36"/>
          <w:rtl/>
          <w:lang w:bidi="ar-SY"/>
        </w:rPr>
      </w:pPr>
    </w:p>
    <w:p w14:paraId="4B74BA98" w14:textId="4E745779" w:rsidR="00BA53DE" w:rsidRDefault="00BA53DE" w:rsidP="00BA53DE">
      <w:pPr>
        <w:rPr>
          <w:rFonts w:ascii="Microsoft Uighur" w:eastAsia="SimSun" w:hAnsi="Microsoft Uighur" w:cs="Microsoft Uighur"/>
          <w:sz w:val="36"/>
          <w:szCs w:val="36"/>
          <w:rtl/>
          <w:lang w:bidi="ar-SY"/>
        </w:rPr>
      </w:pPr>
      <w:r w:rsidRPr="001E0F71">
        <w:rPr>
          <w:rFonts w:ascii="Andalus" w:eastAsia="SimSun" w:hAnsi="Andalus" w:cs="Andalus"/>
          <w:b/>
          <w:bCs/>
          <w:noProof/>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mc:AlternateContent>
          <mc:Choice Requires="wps">
            <w:drawing>
              <wp:anchor distT="0" distB="0" distL="114300" distR="114300" simplePos="0" relativeHeight="251808768" behindDoc="0" locked="0" layoutInCell="1" allowOverlap="1" wp14:anchorId="4EC5208B" wp14:editId="6B47BEAF">
                <wp:simplePos x="0" y="0"/>
                <wp:positionH relativeFrom="column">
                  <wp:posOffset>4080510</wp:posOffset>
                </wp:positionH>
                <wp:positionV relativeFrom="paragraph">
                  <wp:posOffset>45720</wp:posOffset>
                </wp:positionV>
                <wp:extent cx="2333625" cy="2228850"/>
                <wp:effectExtent l="19050" t="19050" r="28575" b="38100"/>
                <wp:wrapNone/>
                <wp:docPr id="8" name="نجمة ذات 16 نقطة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228850"/>
                        </a:xfrm>
                        <a:prstGeom prst="star16">
                          <a:avLst>
                            <a:gd name="adj" fmla="val 37500"/>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0D3CB914" w14:textId="6CFB561E" w:rsidR="00F70531" w:rsidRPr="00BA53DE" w:rsidRDefault="00F70531" w:rsidP="00BA53DE">
                            <w:pPr>
                              <w:pStyle w:val="a8"/>
                              <w:bidi/>
                              <w:spacing w:before="0" w:beforeAutospacing="0" w:after="0" w:afterAutospacing="0"/>
                              <w:ind w:left="100"/>
                              <w:jc w:val="center"/>
                              <w:rPr>
                                <w:color w:val="336699"/>
                                <w:sz w:val="28"/>
                                <w:szCs w:val="28"/>
                                <w14:shadow w14:blurRad="0" w14:dist="45847" w14:dir="2021404" w14:sx="100000" w14:sy="100000" w14:kx="0" w14:ky="0" w14:algn="ctr">
                                  <w14:srgbClr w14:val="B2B2B2">
                                    <w14:alpha w14:val="20000"/>
                                  </w14:srgbClr>
                                </w14:shadow>
                              </w:rPr>
                            </w:pPr>
                            <w:r w:rsidRPr="00BA53DE">
                              <w:rPr>
                                <w:rFonts w:hint="cs"/>
                                <w:color w:val="336699"/>
                                <w:sz w:val="28"/>
                                <w:szCs w:val="28"/>
                                <w:rtl/>
                                <w14:shadow w14:blurRad="0" w14:dist="45847" w14:dir="2021404" w14:sx="100000" w14:sy="100000" w14:kx="0" w14:ky="0" w14:algn="ctr">
                                  <w14:srgbClr w14:val="B2B2B2">
                                    <w14:alpha w14:val="20000"/>
                                  </w14:srgbClr>
                                </w14:shadow>
                              </w:rPr>
                              <w:t>طبقات وبيئات تطوير نظام التشغيل أندرويد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5208B" id="نجمة ذات 16 نقطة 8" o:spid="_x0000_s1039" type="#_x0000_t59" style="position:absolute;left:0;text-align:left;margin-left:321.3pt;margin-top:3.6pt;width:183.75pt;height:17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" fillcolor="#c0cf3a [3206]" strokecolor="#616919 [1606]" strokeweight="2pt">
                <v:textbox>
                  <w:txbxContent>
                    <w:p w14:paraId="0D3CB914" w14:textId="6CFB561E" w:rsidR="00F70531" w:rsidRPr="00BA53DE" w:rsidRDefault="00F70531" w:rsidP="00BA53DE">
                      <w:pPr>
                        <w:pStyle w:val="a8"/>
                        <w:bidi/>
                        <w:spacing w:before="0" w:beforeAutospacing="0" w:after="0" w:afterAutospacing="0"/>
                        <w:ind w:left="100"/>
                        <w:jc w:val="center"/>
                        <w:rPr>
                          <w:color w:val="336699"/>
                          <w:sz w:val="28"/>
                          <w:szCs w:val="28"/>
                          <w14:shadow w14:blurRad="0" w14:dist="45847" w14:dir="2021404" w14:sx="100000" w14:sy="100000" w14:kx="0" w14:ky="0" w14:algn="ctr">
                            <w14:srgbClr w14:val="B2B2B2">
                              <w14:alpha w14:val="20000"/>
                            </w14:srgbClr>
                          </w14:shadow>
                        </w:rPr>
                      </w:pPr>
                      <w:r w:rsidRPr="00BA53DE">
                        <w:rPr>
                          <w:rFonts w:hint="cs"/>
                          <w:color w:val="336699"/>
                          <w:sz w:val="28"/>
                          <w:szCs w:val="28"/>
                          <w:rtl/>
                          <w14:shadow w14:blurRad="0" w14:dist="45847" w14:dir="2021404" w14:sx="100000" w14:sy="100000" w14:kx="0" w14:ky="0" w14:algn="ctr">
                            <w14:srgbClr w14:val="B2B2B2">
                              <w14:alpha w14:val="20000"/>
                            </w14:srgbClr>
                          </w14:shadow>
                        </w:rPr>
                        <w:t>طبقات وبيئات تطوير نظام التشغيل أندرويد</w:t>
                      </w:r>
                    </w:p>
                  </w:txbxContent>
                </v:textbox>
              </v:shape>
            </w:pict>
          </mc:Fallback>
        </mc:AlternateContent>
      </w:r>
    </w:p>
    <w:p w14:paraId="58273322" w14:textId="3093DA9F" w:rsidR="00BA53DE" w:rsidRDefault="00BA53DE" w:rsidP="00BA53DE">
      <w:pPr>
        <w:rPr>
          <w:rFonts w:ascii="Microsoft Uighur" w:eastAsia="SimSun" w:hAnsi="Microsoft Uighur" w:cs="Microsoft Uighur"/>
          <w:sz w:val="36"/>
          <w:szCs w:val="36"/>
          <w:rtl/>
          <w:lang w:bidi="ar-SY"/>
        </w:rPr>
      </w:pPr>
      <w:r w:rsidRPr="001E0F71">
        <w:rPr>
          <w:rFonts w:ascii="Andalus" w:eastAsia="SimSun" w:hAnsi="Andalus" w:cs="Andalus"/>
          <w:b/>
          <w:bCs/>
          <w:noProof/>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mc:AlternateContent>
          <mc:Choice Requires="wps">
            <w:drawing>
              <wp:anchor distT="0" distB="0" distL="114300" distR="114300" simplePos="0" relativeHeight="251809792" behindDoc="0" locked="0" layoutInCell="1" allowOverlap="1" wp14:anchorId="3D32179F" wp14:editId="54F958F8">
                <wp:simplePos x="0" y="0"/>
                <wp:positionH relativeFrom="column">
                  <wp:posOffset>1794511</wp:posOffset>
                </wp:positionH>
                <wp:positionV relativeFrom="paragraph">
                  <wp:posOffset>263525</wp:posOffset>
                </wp:positionV>
                <wp:extent cx="2247900" cy="1969135"/>
                <wp:effectExtent l="0" t="0" r="19050" b="31115"/>
                <wp:wrapNone/>
                <wp:docPr id="36" name="نجمة ذات 16 نقطة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969135"/>
                        </a:xfrm>
                        <a:prstGeom prst="star16">
                          <a:avLst>
                            <a:gd name="adj" fmla="val 37500"/>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23E7EF76" w14:textId="7A636BAB" w:rsidR="00F70531" w:rsidRPr="003D5662" w:rsidRDefault="00F70531" w:rsidP="00BA53DE">
                            <w:pPr>
                              <w:spacing w:after="56"/>
                              <w:rPr>
                                <w:color w:val="FFFFFF" w:themeColor="background1"/>
                                <w:lang w:bidi="ar-SY"/>
                              </w:rPr>
                            </w:pPr>
                            <w:r w:rsidRPr="00BA53DE">
                              <w:rPr>
                                <w:rFonts w:ascii="Times New Roman" w:eastAsia="Times New Roman" w:hAnsi="Times New Roman" w:cs="Times New Roman" w:hint="cs"/>
                                <w:color w:val="336699"/>
                                <w:sz w:val="28"/>
                                <w:szCs w:val="28"/>
                                <w:rtl/>
                                <w14:shadow w14:blurRad="0" w14:dist="45847" w14:dir="2021404" w14:sx="100000" w14:sy="100000" w14:kx="0" w14:ky="0" w14:algn="ctr">
                                  <w14:srgbClr w14:val="B2B2B2">
                                    <w14:alpha w14:val="20000"/>
                                  </w14:srgbClr>
                                </w14:shadow>
                              </w:rPr>
                              <w:t>لمحة</w:t>
                            </w:r>
                            <w:r w:rsidRPr="00BA53DE">
                              <w:rPr>
                                <w:rFonts w:ascii="Times New Roman" w:eastAsia="Times New Roman" w:hAnsi="Times New Roman" w:cs="Times New Roman"/>
                                <w:color w:val="336699"/>
                                <w:sz w:val="28"/>
                                <w:szCs w:val="28"/>
                                <w:rtl/>
                                <w14:shadow w14:blurRad="0" w14:dist="45847" w14:dir="2021404" w14:sx="100000" w14:sy="100000" w14:kx="0" w14:ky="0" w14:algn="ctr">
                                  <w14:srgbClr w14:val="B2B2B2">
                                    <w14:alpha w14:val="20000"/>
                                  </w14:srgbClr>
                                </w14:shadow>
                              </w:rPr>
                              <w:t xml:space="preserve"> </w:t>
                            </w:r>
                            <w:r w:rsidRPr="00BA53DE">
                              <w:rPr>
                                <w:rFonts w:ascii="Times New Roman" w:eastAsia="Times New Roman" w:hAnsi="Times New Roman" w:cs="Times New Roman" w:hint="cs"/>
                                <w:color w:val="336699"/>
                                <w:sz w:val="28"/>
                                <w:szCs w:val="28"/>
                                <w:rtl/>
                                <w14:shadow w14:blurRad="0" w14:dist="45847" w14:dir="2021404" w14:sx="100000" w14:sy="100000" w14:kx="0" w14:ky="0" w14:algn="ctr">
                                  <w14:srgbClr w14:val="B2B2B2">
                                    <w14:alpha w14:val="20000"/>
                                  </w14:srgbClr>
                                </w14:shadow>
                              </w:rPr>
                              <w:t>عن</w:t>
                            </w:r>
                            <w:r w:rsidRPr="00BA53DE">
                              <w:rPr>
                                <w:rFonts w:ascii="Times New Roman" w:eastAsia="Times New Roman" w:hAnsi="Times New Roman" w:cs="Times New Roman"/>
                                <w:color w:val="336699"/>
                                <w:sz w:val="28"/>
                                <w:szCs w:val="28"/>
                                <w:rtl/>
                                <w14:shadow w14:blurRad="0" w14:dist="45847" w14:dir="2021404" w14:sx="100000" w14:sy="100000" w14:kx="0" w14:ky="0" w14:algn="ctr">
                                  <w14:srgbClr w14:val="B2B2B2">
                                    <w14:alpha w14:val="20000"/>
                                  </w14:srgbClr>
                                </w14:shadow>
                              </w:rPr>
                              <w:t xml:space="preserve"> </w:t>
                            </w:r>
                            <w:r w:rsidRPr="00BA53DE">
                              <w:rPr>
                                <w:rFonts w:ascii="Times New Roman" w:eastAsia="Times New Roman" w:hAnsi="Times New Roman" w:cs="Times New Roman" w:hint="cs"/>
                                <w:color w:val="336699"/>
                                <w:sz w:val="28"/>
                                <w:szCs w:val="28"/>
                                <w:rtl/>
                                <w14:shadow w14:blurRad="0" w14:dist="45847" w14:dir="2021404" w14:sx="100000" w14:sy="100000" w14:kx="0" w14:ky="0" w14:algn="ctr">
                                  <w14:srgbClr w14:val="B2B2B2">
                                    <w14:alpha w14:val="20000"/>
                                  </w14:srgbClr>
                                </w14:shadow>
                              </w:rPr>
                              <w:t>البرمجة</w:t>
                            </w:r>
                            <w:r w:rsidRPr="00BA53DE">
                              <w:rPr>
                                <w:rFonts w:ascii="Times New Roman" w:eastAsia="Times New Roman" w:hAnsi="Times New Roman" w:cs="Times New Roman"/>
                                <w:color w:val="336699"/>
                                <w:sz w:val="28"/>
                                <w:szCs w:val="28"/>
                                <w:rtl/>
                                <w14:shadow w14:blurRad="0" w14:dist="45847" w14:dir="2021404" w14:sx="100000" w14:sy="100000" w14:kx="0" w14:ky="0" w14:algn="ctr">
                                  <w14:srgbClr w14:val="B2B2B2">
                                    <w14:alpha w14:val="20000"/>
                                  </w14:srgbClr>
                                </w14:shadow>
                              </w:rPr>
                              <w:t xml:space="preserve"> </w:t>
                            </w:r>
                            <w:r w:rsidRPr="00BA53DE">
                              <w:rPr>
                                <w:rFonts w:ascii="Times New Roman" w:eastAsia="Times New Roman" w:hAnsi="Times New Roman" w:cs="Times New Roman" w:hint="cs"/>
                                <w:color w:val="336699"/>
                                <w:sz w:val="28"/>
                                <w:szCs w:val="28"/>
                                <w:rtl/>
                                <w14:shadow w14:blurRad="0" w14:dist="45847" w14:dir="2021404" w14:sx="100000" w14:sy="100000" w14:kx="0" w14:ky="0" w14:algn="ctr">
                                  <w14:srgbClr w14:val="B2B2B2">
                                    <w14:alpha w14:val="20000"/>
                                  </w14:srgbClr>
                                </w14:shadow>
                              </w:rPr>
                              <w:t>كائنيَّة</w:t>
                            </w:r>
                            <w:r w:rsidRPr="00BA53DE">
                              <w:rPr>
                                <w:rFonts w:ascii="Times New Roman" w:eastAsia="Times New Roman" w:hAnsi="Times New Roman" w:cs="Times New Roman"/>
                                <w:color w:val="336699"/>
                                <w:sz w:val="28"/>
                                <w:szCs w:val="28"/>
                                <w:rtl/>
                                <w14:shadow w14:blurRad="0" w14:dist="45847" w14:dir="2021404" w14:sx="100000" w14:sy="100000" w14:kx="0" w14:ky="0" w14:algn="ctr">
                                  <w14:srgbClr w14:val="B2B2B2">
                                    <w14:alpha w14:val="20000"/>
                                  </w14:srgbClr>
                                </w14:shadow>
                              </w:rPr>
                              <w:t xml:space="preserve"> </w:t>
                            </w:r>
                            <w:r w:rsidRPr="00BA53DE">
                              <w:rPr>
                                <w:rFonts w:ascii="Times New Roman" w:eastAsia="Times New Roman" w:hAnsi="Times New Roman" w:cs="Times New Roman" w:hint="cs"/>
                                <w:color w:val="336699"/>
                                <w:sz w:val="28"/>
                                <w:szCs w:val="28"/>
                                <w:rtl/>
                                <w14:shadow w14:blurRad="0" w14:dist="45847" w14:dir="2021404" w14:sx="100000" w14:sy="100000" w14:kx="0" w14:ky="0" w14:algn="ctr">
                                  <w14:srgbClr w14:val="B2B2B2">
                                    <w14:alpha w14:val="20000"/>
                                  </w14:srgbClr>
                                </w14:shadow>
                              </w:rPr>
                              <w:t>التوجُّه</w:t>
                            </w:r>
                            <w:r w:rsidRPr="00BA53DE">
                              <w:rPr>
                                <w:rFonts w:ascii="Times New Roman" w:eastAsia="Times New Roman" w:hAnsi="Times New Roman" w:cs="Times New Roman"/>
                                <w:color w:val="336699"/>
                                <w:sz w:val="28"/>
                                <w:szCs w:val="28"/>
                                <w:rtl/>
                                <w14:shadow w14:blurRad="0" w14:dist="45847" w14:dir="2021404" w14:sx="100000" w14:sy="100000" w14:kx="0" w14:ky="0" w14:algn="ctr">
                                  <w14:srgbClr w14:val="B2B2B2">
                                    <w14:alpha w14:val="20000"/>
                                  </w14:srgbClr>
                                </w14:shado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2179F" id="نجمة ذات 16 نقطة 36" o:spid="_x0000_s1040" type="#_x0000_t59" style="position:absolute;left:0;text-align:left;margin-left:141.3pt;margin-top:20.75pt;width:177pt;height:155.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" fillcolor="#8ab833 [3205]" stroked="f" strokeweight="0">
                <v:fill color2="#658725 [2373]" focusposition=".5,.5" focussize="" focus="100%" type="gradientRadial"/>
                <v:shadow on="t" color="#445b19 [1605]" offset="1pt"/>
                <v:textbox>
                  <w:txbxContent>
                    <w:p w14:paraId="23E7EF76" w14:textId="7A636BAB" w:rsidR="00F70531" w:rsidRPr="003D5662" w:rsidRDefault="00F70531" w:rsidP="00BA53DE">
                      <w:pPr>
                        <w:spacing w:after="56"/>
                        <w:rPr>
                          <w:color w:val="FFFFFF" w:themeColor="background1"/>
                          <w:lang w:bidi="ar-SY"/>
                        </w:rPr>
                      </w:pPr>
                      <w:r w:rsidRPr="00BA53DE">
                        <w:rPr>
                          <w:rFonts w:ascii="Times New Roman" w:eastAsia="Times New Roman" w:hAnsi="Times New Roman" w:cs="Times New Roman" w:hint="cs"/>
                          <w:color w:val="336699"/>
                          <w:sz w:val="28"/>
                          <w:szCs w:val="28"/>
                          <w:rtl/>
                          <w14:shadow w14:blurRad="0" w14:dist="45847" w14:dir="2021404" w14:sx="100000" w14:sy="100000" w14:kx="0" w14:ky="0" w14:algn="ctr">
                            <w14:srgbClr w14:val="B2B2B2">
                              <w14:alpha w14:val="20000"/>
                            </w14:srgbClr>
                          </w14:shadow>
                        </w:rPr>
                        <w:t>لمحة</w:t>
                      </w:r>
                      <w:r w:rsidRPr="00BA53DE">
                        <w:rPr>
                          <w:rFonts w:ascii="Times New Roman" w:eastAsia="Times New Roman" w:hAnsi="Times New Roman" w:cs="Times New Roman"/>
                          <w:color w:val="336699"/>
                          <w:sz w:val="28"/>
                          <w:szCs w:val="28"/>
                          <w:rtl/>
                          <w14:shadow w14:blurRad="0" w14:dist="45847" w14:dir="2021404" w14:sx="100000" w14:sy="100000" w14:kx="0" w14:ky="0" w14:algn="ctr">
                            <w14:srgbClr w14:val="B2B2B2">
                              <w14:alpha w14:val="20000"/>
                            </w14:srgbClr>
                          </w14:shadow>
                        </w:rPr>
                        <w:t xml:space="preserve"> </w:t>
                      </w:r>
                      <w:r w:rsidRPr="00BA53DE">
                        <w:rPr>
                          <w:rFonts w:ascii="Times New Roman" w:eastAsia="Times New Roman" w:hAnsi="Times New Roman" w:cs="Times New Roman" w:hint="cs"/>
                          <w:color w:val="336699"/>
                          <w:sz w:val="28"/>
                          <w:szCs w:val="28"/>
                          <w:rtl/>
                          <w14:shadow w14:blurRad="0" w14:dist="45847" w14:dir="2021404" w14:sx="100000" w14:sy="100000" w14:kx="0" w14:ky="0" w14:algn="ctr">
                            <w14:srgbClr w14:val="B2B2B2">
                              <w14:alpha w14:val="20000"/>
                            </w14:srgbClr>
                          </w14:shadow>
                        </w:rPr>
                        <w:t>عن</w:t>
                      </w:r>
                      <w:r w:rsidRPr="00BA53DE">
                        <w:rPr>
                          <w:rFonts w:ascii="Times New Roman" w:eastAsia="Times New Roman" w:hAnsi="Times New Roman" w:cs="Times New Roman"/>
                          <w:color w:val="336699"/>
                          <w:sz w:val="28"/>
                          <w:szCs w:val="28"/>
                          <w:rtl/>
                          <w14:shadow w14:blurRad="0" w14:dist="45847" w14:dir="2021404" w14:sx="100000" w14:sy="100000" w14:kx="0" w14:ky="0" w14:algn="ctr">
                            <w14:srgbClr w14:val="B2B2B2">
                              <w14:alpha w14:val="20000"/>
                            </w14:srgbClr>
                          </w14:shadow>
                        </w:rPr>
                        <w:t xml:space="preserve"> </w:t>
                      </w:r>
                      <w:r w:rsidRPr="00BA53DE">
                        <w:rPr>
                          <w:rFonts w:ascii="Times New Roman" w:eastAsia="Times New Roman" w:hAnsi="Times New Roman" w:cs="Times New Roman" w:hint="cs"/>
                          <w:color w:val="336699"/>
                          <w:sz w:val="28"/>
                          <w:szCs w:val="28"/>
                          <w:rtl/>
                          <w14:shadow w14:blurRad="0" w14:dist="45847" w14:dir="2021404" w14:sx="100000" w14:sy="100000" w14:kx="0" w14:ky="0" w14:algn="ctr">
                            <w14:srgbClr w14:val="B2B2B2">
                              <w14:alpha w14:val="20000"/>
                            </w14:srgbClr>
                          </w14:shadow>
                        </w:rPr>
                        <w:t>البرمجة</w:t>
                      </w:r>
                      <w:r w:rsidRPr="00BA53DE">
                        <w:rPr>
                          <w:rFonts w:ascii="Times New Roman" w:eastAsia="Times New Roman" w:hAnsi="Times New Roman" w:cs="Times New Roman"/>
                          <w:color w:val="336699"/>
                          <w:sz w:val="28"/>
                          <w:szCs w:val="28"/>
                          <w:rtl/>
                          <w14:shadow w14:blurRad="0" w14:dist="45847" w14:dir="2021404" w14:sx="100000" w14:sy="100000" w14:kx="0" w14:ky="0" w14:algn="ctr">
                            <w14:srgbClr w14:val="B2B2B2">
                              <w14:alpha w14:val="20000"/>
                            </w14:srgbClr>
                          </w14:shadow>
                        </w:rPr>
                        <w:t xml:space="preserve"> </w:t>
                      </w:r>
                      <w:r w:rsidRPr="00BA53DE">
                        <w:rPr>
                          <w:rFonts w:ascii="Times New Roman" w:eastAsia="Times New Roman" w:hAnsi="Times New Roman" w:cs="Times New Roman" w:hint="cs"/>
                          <w:color w:val="336699"/>
                          <w:sz w:val="28"/>
                          <w:szCs w:val="28"/>
                          <w:rtl/>
                          <w14:shadow w14:blurRad="0" w14:dist="45847" w14:dir="2021404" w14:sx="100000" w14:sy="100000" w14:kx="0" w14:ky="0" w14:algn="ctr">
                            <w14:srgbClr w14:val="B2B2B2">
                              <w14:alpha w14:val="20000"/>
                            </w14:srgbClr>
                          </w14:shadow>
                        </w:rPr>
                        <w:t>كائنيَّة</w:t>
                      </w:r>
                      <w:r w:rsidRPr="00BA53DE">
                        <w:rPr>
                          <w:rFonts w:ascii="Times New Roman" w:eastAsia="Times New Roman" w:hAnsi="Times New Roman" w:cs="Times New Roman"/>
                          <w:color w:val="336699"/>
                          <w:sz w:val="28"/>
                          <w:szCs w:val="28"/>
                          <w:rtl/>
                          <w14:shadow w14:blurRad="0" w14:dist="45847" w14:dir="2021404" w14:sx="100000" w14:sy="100000" w14:kx="0" w14:ky="0" w14:algn="ctr">
                            <w14:srgbClr w14:val="B2B2B2">
                              <w14:alpha w14:val="20000"/>
                            </w14:srgbClr>
                          </w14:shadow>
                        </w:rPr>
                        <w:t xml:space="preserve"> </w:t>
                      </w:r>
                      <w:r w:rsidRPr="00BA53DE">
                        <w:rPr>
                          <w:rFonts w:ascii="Times New Roman" w:eastAsia="Times New Roman" w:hAnsi="Times New Roman" w:cs="Times New Roman" w:hint="cs"/>
                          <w:color w:val="336699"/>
                          <w:sz w:val="28"/>
                          <w:szCs w:val="28"/>
                          <w:rtl/>
                          <w14:shadow w14:blurRad="0" w14:dist="45847" w14:dir="2021404" w14:sx="100000" w14:sy="100000" w14:kx="0" w14:ky="0" w14:algn="ctr">
                            <w14:srgbClr w14:val="B2B2B2">
                              <w14:alpha w14:val="20000"/>
                            </w14:srgbClr>
                          </w14:shadow>
                        </w:rPr>
                        <w:t>التوجُّه</w:t>
                      </w:r>
                      <w:r w:rsidRPr="00BA53DE">
                        <w:rPr>
                          <w:rFonts w:ascii="Times New Roman" w:eastAsia="Times New Roman" w:hAnsi="Times New Roman" w:cs="Times New Roman"/>
                          <w:color w:val="336699"/>
                          <w:sz w:val="28"/>
                          <w:szCs w:val="28"/>
                          <w:rtl/>
                          <w14:shadow w14:blurRad="0" w14:dist="45847" w14:dir="2021404" w14:sx="100000" w14:sy="100000" w14:kx="0" w14:ky="0" w14:algn="ctr">
                            <w14:srgbClr w14:val="B2B2B2">
                              <w14:alpha w14:val="20000"/>
                            </w14:srgbClr>
                          </w14:shadow>
                        </w:rPr>
                        <w:t xml:space="preserve"> </w:t>
                      </w:r>
                    </w:p>
                  </w:txbxContent>
                </v:textbox>
              </v:shape>
            </w:pict>
          </mc:Fallback>
        </mc:AlternateContent>
      </w:r>
    </w:p>
    <w:p w14:paraId="72E177FD" w14:textId="77777777" w:rsidR="00BA53DE" w:rsidRDefault="00BA53DE" w:rsidP="00BA53DE">
      <w:pPr>
        <w:rPr>
          <w:rFonts w:ascii="Microsoft Uighur" w:eastAsia="SimSun" w:hAnsi="Microsoft Uighur" w:cs="Microsoft Uighur"/>
          <w:sz w:val="36"/>
          <w:szCs w:val="36"/>
          <w:rtl/>
          <w:lang w:bidi="ar-SY"/>
        </w:rPr>
      </w:pPr>
    </w:p>
    <w:p w14:paraId="3F668DBB" w14:textId="77777777" w:rsidR="00BA53DE" w:rsidRDefault="00BA53DE" w:rsidP="00DF6741">
      <w:pPr>
        <w:ind w:left="284"/>
        <w:rPr>
          <w:rFonts w:ascii="Simplified Arabic" w:eastAsia="SimSun" w:hAnsi="Simplified Arabic" w:cs="Simplified Arabic"/>
          <w:color w:val="FF0000"/>
          <w:sz w:val="28"/>
          <w:szCs w:val="28"/>
          <w:rtl/>
          <w:lang w:bidi="ar-SY"/>
        </w:rPr>
      </w:pPr>
    </w:p>
    <w:p w14:paraId="5C581E77" w14:textId="77777777" w:rsidR="00BA53DE" w:rsidRDefault="00BA53DE" w:rsidP="00DF6741">
      <w:pPr>
        <w:ind w:left="284"/>
        <w:rPr>
          <w:rFonts w:ascii="Simplified Arabic" w:eastAsia="SimSun" w:hAnsi="Simplified Arabic" w:cs="Simplified Arabic"/>
          <w:color w:val="FF0000"/>
          <w:sz w:val="28"/>
          <w:szCs w:val="28"/>
          <w:rtl/>
          <w:lang w:bidi="ar-SY"/>
        </w:rPr>
      </w:pPr>
    </w:p>
    <w:p w14:paraId="3B95ABC6" w14:textId="77777777" w:rsidR="00BA53DE" w:rsidRDefault="00BA53DE" w:rsidP="00DF6741">
      <w:pPr>
        <w:ind w:left="284"/>
        <w:rPr>
          <w:rFonts w:ascii="Simplified Arabic" w:eastAsia="SimSun" w:hAnsi="Simplified Arabic" w:cs="Simplified Arabic"/>
          <w:color w:val="FF0000"/>
          <w:sz w:val="28"/>
          <w:szCs w:val="28"/>
          <w:rtl/>
          <w:lang w:bidi="ar-SY"/>
        </w:rPr>
      </w:pPr>
    </w:p>
    <w:p w14:paraId="77EB9E06" w14:textId="77777777" w:rsidR="00BA53DE" w:rsidRDefault="00BA53DE" w:rsidP="00DF6741">
      <w:pPr>
        <w:ind w:left="284"/>
        <w:rPr>
          <w:rFonts w:ascii="Simplified Arabic" w:eastAsia="SimSun" w:hAnsi="Simplified Arabic" w:cs="Simplified Arabic"/>
          <w:color w:val="FF0000"/>
          <w:sz w:val="28"/>
          <w:szCs w:val="28"/>
          <w:rtl/>
          <w:lang w:bidi="ar-SY"/>
        </w:rPr>
      </w:pPr>
    </w:p>
    <w:p w14:paraId="251A36E1" w14:textId="77777777" w:rsidR="00BA53DE" w:rsidRDefault="00BA53DE" w:rsidP="00DF6741">
      <w:pPr>
        <w:ind w:left="284"/>
        <w:rPr>
          <w:rFonts w:ascii="Simplified Arabic" w:eastAsia="SimSun" w:hAnsi="Simplified Arabic" w:cs="Simplified Arabic"/>
          <w:color w:val="FF0000"/>
          <w:sz w:val="28"/>
          <w:szCs w:val="28"/>
          <w:rtl/>
          <w:lang w:bidi="ar-SY"/>
        </w:rPr>
      </w:pPr>
    </w:p>
    <w:p w14:paraId="79B82263" w14:textId="77777777" w:rsidR="00BA53DE" w:rsidRDefault="00BA53DE" w:rsidP="00DF6741">
      <w:pPr>
        <w:ind w:left="284"/>
        <w:rPr>
          <w:rFonts w:ascii="Simplified Arabic" w:eastAsia="SimSun" w:hAnsi="Simplified Arabic" w:cs="Simplified Arabic"/>
          <w:color w:val="FF0000"/>
          <w:sz w:val="28"/>
          <w:szCs w:val="28"/>
          <w:rtl/>
          <w:lang w:bidi="ar-SY"/>
        </w:rPr>
      </w:pPr>
    </w:p>
    <w:p w14:paraId="7783173F" w14:textId="77777777" w:rsidR="00BA53DE" w:rsidRDefault="00BA53DE" w:rsidP="00BA53DE">
      <w:pPr>
        <w:rPr>
          <w:rFonts w:ascii="Simplified Arabic" w:eastAsia="SimSun" w:hAnsi="Simplified Arabic" w:cs="Simplified Arabic"/>
          <w:color w:val="FF0000"/>
          <w:sz w:val="28"/>
          <w:szCs w:val="28"/>
          <w:rtl/>
          <w:lang w:bidi="ar-SY"/>
        </w:rPr>
      </w:pPr>
    </w:p>
    <w:p w14:paraId="56943369" w14:textId="77777777" w:rsidR="00EC6379" w:rsidRDefault="00EC6379" w:rsidP="00BA53DE">
      <w:pPr>
        <w:rPr>
          <w:rFonts w:ascii="Simplified Arabic" w:eastAsia="SimSun" w:hAnsi="Simplified Arabic" w:cs="Simplified Arabic"/>
          <w:color w:val="FF0000"/>
          <w:sz w:val="28"/>
          <w:szCs w:val="28"/>
          <w:rtl/>
          <w:lang w:bidi="ar-SY"/>
        </w:rPr>
      </w:pPr>
    </w:p>
    <w:p w14:paraId="6D744CCA" w14:textId="77777777" w:rsidR="00EC6379" w:rsidRDefault="00EC6379" w:rsidP="00BA53DE">
      <w:pPr>
        <w:rPr>
          <w:rFonts w:ascii="Simplified Arabic" w:eastAsia="SimSun" w:hAnsi="Simplified Arabic" w:cs="Simplified Arabic"/>
          <w:color w:val="FF0000"/>
          <w:sz w:val="28"/>
          <w:szCs w:val="28"/>
          <w:rtl/>
          <w:lang w:bidi="ar-SY"/>
        </w:rPr>
      </w:pPr>
    </w:p>
    <w:p w14:paraId="21B2D9DF" w14:textId="77777777" w:rsidR="00EC6379" w:rsidRDefault="00EC6379" w:rsidP="00BA53DE">
      <w:pPr>
        <w:rPr>
          <w:rFonts w:ascii="Simplified Arabic" w:eastAsia="SimSun" w:hAnsi="Simplified Arabic" w:cs="Simplified Arabic"/>
          <w:color w:val="FF0000"/>
          <w:sz w:val="28"/>
          <w:szCs w:val="28"/>
          <w:rtl/>
          <w:lang w:bidi="ar-SY"/>
        </w:rPr>
      </w:pPr>
    </w:p>
    <w:p w14:paraId="655CF67C" w14:textId="77777777" w:rsidR="00EC6379" w:rsidRPr="00E06967" w:rsidRDefault="00EC6379" w:rsidP="00BA53DE">
      <w:pPr>
        <w:rPr>
          <w:rFonts w:ascii="Simplified Arabic" w:eastAsia="SimSun" w:hAnsi="Simplified Arabic" w:cs="Simplified Arabic"/>
          <w:color w:val="FF0000"/>
          <w:sz w:val="28"/>
          <w:szCs w:val="28"/>
          <w:rtl/>
          <w:lang w:bidi="ar-SY"/>
        </w:rPr>
      </w:pPr>
    </w:p>
    <w:p w14:paraId="618FAC31" w14:textId="085274D9" w:rsidR="00DF6741" w:rsidRPr="00E06967" w:rsidRDefault="00492539" w:rsidP="00DF6741">
      <w:pPr>
        <w:rPr>
          <w:rFonts w:ascii="Simplified Arabic" w:eastAsia="SimSun" w:hAnsi="Simplified Arabic" w:cs="Simplified Arabic"/>
          <w:sz w:val="28"/>
          <w:szCs w:val="28"/>
          <w:rtl/>
          <w:lang w:bidi="ar-SY"/>
        </w:rPr>
      </w:pPr>
      <w:r w:rsidRPr="00E06967">
        <w:rPr>
          <w:rFonts w:ascii="Simplified Arabic" w:eastAsia="SimSun" w:hAnsi="Simplified Arabic" w:cs="Simplified Arabic"/>
          <w:noProof/>
          <w:sz w:val="28"/>
          <w:szCs w:val="28"/>
          <w:rtl/>
        </w:rPr>
        <w:drawing>
          <wp:anchor distT="0" distB="0" distL="114300" distR="114300" simplePos="0" relativeHeight="251664384" behindDoc="0" locked="0" layoutInCell="1" allowOverlap="1" wp14:anchorId="3E22D6BD" wp14:editId="5994EC5F">
            <wp:simplePos x="0" y="0"/>
            <wp:positionH relativeFrom="margin">
              <wp:posOffset>-428625</wp:posOffset>
            </wp:positionH>
            <wp:positionV relativeFrom="margin">
              <wp:posOffset>561975</wp:posOffset>
            </wp:positionV>
            <wp:extent cx="1543050" cy="1543050"/>
            <wp:effectExtent l="0" t="0" r="0" b="0"/>
            <wp:wrapSquare wrapText="bothSides"/>
            <wp:docPr id="10255" name="صورة 10253" descr="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1).jpg"/>
                    <pic:cNvPicPr/>
                  </pic:nvPicPr>
                  <pic:blipFill>
                    <a:blip r:embed="rId10"/>
                    <a:stretch>
                      <a:fillRect/>
                    </a:stretch>
                  </pic:blipFill>
                  <pic:spPr>
                    <a:xfrm>
                      <a:off x="0" y="0"/>
                      <a:ext cx="1543050" cy="1543050"/>
                    </a:xfrm>
                    <a:prstGeom prst="rect">
                      <a:avLst/>
                    </a:prstGeom>
                    <a:ln>
                      <a:noFill/>
                    </a:ln>
                    <a:effectLst>
                      <a:softEdge rad="112500"/>
                    </a:effectLst>
                  </pic:spPr>
                </pic:pic>
              </a:graphicData>
            </a:graphic>
          </wp:anchor>
        </w:drawing>
      </w:r>
      <w:bookmarkStart w:id="10" w:name="a8"/>
      <w:r w:rsidR="00D80EAE">
        <w:rPr>
          <w:rFonts w:ascii="Simplified Arabic" w:eastAsia="SimSun" w:hAnsi="Simplified Arabic" w:cs="Simplified Arabic"/>
          <w:noProof/>
          <w:sz w:val="28"/>
          <w:szCs w:val="28"/>
        </w:rPr>
        <mc:AlternateContent>
          <mc:Choice Requires="wps">
            <w:drawing>
              <wp:inline distT="0" distB="0" distL="0" distR="0" wp14:anchorId="413CDEF0" wp14:editId="02B89865">
                <wp:extent cx="3886200" cy="676275"/>
                <wp:effectExtent l="0" t="0" r="0" b="0"/>
                <wp:docPr id="28"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6200" cy="6762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8D27AA" w14:textId="4D16FA60" w:rsidR="00F70531" w:rsidRPr="001E0F71" w:rsidRDefault="00F70531" w:rsidP="00BA53DE">
                            <w:pPr>
                              <w:rPr>
                                <w:rFonts w:ascii="Andalus" w:eastAsia="SimSun" w:hAnsi="Andalus" w:cs="Andalus"/>
                                <w:color w:val="FF0000"/>
                                <w:sz w:val="44"/>
                                <w:szCs w:val="44"/>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ndalus" w:eastAsia="SimSun" w:hAnsi="Andalus" w:cs="Andalus" w:hint="c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فصل أول</w:t>
                            </w:r>
                            <w:r w:rsidRPr="00402416">
                              <w:rPr>
                                <w:rFonts w:ascii="Andalus" w:eastAsia="SimSun" w:hAnsi="Andalus" w:cs="Andalus" w:hint="c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402416">
                              <w:rPr>
                                <w:rFonts w:ascii="Andalus" w:eastAsia="SimSun" w:hAnsi="Andalus" w:cs="Andalus"/>
                                <w:color w:val="FFFFFF" w:themeColor="background1"/>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BA53DE">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طبقات</w:t>
                            </w:r>
                            <w:r w:rsidRPr="00BA53DE">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BA53DE">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وبيئات</w:t>
                            </w:r>
                            <w:r w:rsidRPr="00BA53DE">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BA53DE">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تطوير</w:t>
                            </w:r>
                            <w:r w:rsidRPr="00BA53DE">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BA53DE">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نظام</w:t>
                            </w:r>
                            <w:r w:rsidRPr="00BA53DE">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BA53DE">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التشغيل</w:t>
                            </w:r>
                            <w:r w:rsidRPr="00BA53DE">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BA53DE">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أندرويد</w:t>
                            </w:r>
                          </w:p>
                        </w:txbxContent>
                      </wps:txbx>
                      <wps:bodyPr wrap="square" numCol="1" fromWordArt="1">
                        <a:prstTxWarp prst="textPlain">
                          <a:avLst>
                            <a:gd name="adj" fmla="val 50000"/>
                          </a:avLst>
                        </a:prstTxWarp>
                        <a:spAutoFit/>
                      </wps:bodyPr>
                    </wps:wsp>
                  </a:graphicData>
                </a:graphic>
              </wp:inline>
            </w:drawing>
          </mc:Choice>
          <mc:Fallback>
            <w:pict>
              <v:shape w14:anchorId="413CDEF0" id="مربع نص 28" o:spid="_x0000_s1041" type="#_x0000_t202" style="width:306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" filled="f" stroked="f">
                <v:stroke joinstyle="round"/>
                <o:lock v:ext="edit" shapetype="t"/>
                <v:textbox style="mso-fit-shape-to-text:t">
                  <w:txbxContent>
                    <w:p w14:paraId="168D27AA" w14:textId="4D16FA60" w:rsidR="00F70531" w:rsidRPr="001E0F71" w:rsidRDefault="00F70531" w:rsidP="00BA53DE">
                      <w:pPr>
                        <w:rPr>
                          <w:rFonts w:ascii="Andalus" w:eastAsia="SimSun" w:hAnsi="Andalus" w:cs="Andalus"/>
                          <w:color w:val="FF0000"/>
                          <w:sz w:val="44"/>
                          <w:szCs w:val="44"/>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ndalus" w:eastAsia="SimSun" w:hAnsi="Andalus" w:cs="Andalus" w:hint="c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فصل أول</w:t>
                      </w:r>
                      <w:r w:rsidRPr="00402416">
                        <w:rPr>
                          <w:rFonts w:ascii="Andalus" w:eastAsia="SimSun" w:hAnsi="Andalus" w:cs="Andalus" w:hint="c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402416">
                        <w:rPr>
                          <w:rFonts w:ascii="Andalus" w:eastAsia="SimSun" w:hAnsi="Andalus" w:cs="Andalus"/>
                          <w:color w:val="FFFFFF" w:themeColor="background1"/>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BA53DE">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طبقات</w:t>
                      </w:r>
                      <w:r w:rsidRPr="00BA53DE">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BA53DE">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وبيئات</w:t>
                      </w:r>
                      <w:r w:rsidRPr="00BA53DE">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BA53DE">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تطوير</w:t>
                      </w:r>
                      <w:r w:rsidRPr="00BA53DE">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BA53DE">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نظام</w:t>
                      </w:r>
                      <w:r w:rsidRPr="00BA53DE">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BA53DE">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التشغيل</w:t>
                      </w:r>
                      <w:r w:rsidRPr="00BA53DE">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BA53DE">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أندرويد</w:t>
                      </w:r>
                    </w:p>
                  </w:txbxContent>
                </v:textbox>
                <w10:wrap anchorx="page"/>
                <w10:anchorlock/>
              </v:shape>
            </w:pict>
          </mc:Fallback>
        </mc:AlternateContent>
      </w:r>
      <w:bookmarkEnd w:id="10"/>
    </w:p>
    <w:p w14:paraId="0B6E3283" w14:textId="6C8BB11D" w:rsidR="00BA53DE" w:rsidRPr="00BA53DE" w:rsidRDefault="00BA53DE" w:rsidP="00BA53DE">
      <w:pPr>
        <w:autoSpaceDE w:val="0"/>
        <w:autoSpaceDN w:val="0"/>
        <w:adjustRightInd w:val="0"/>
        <w:spacing w:after="0"/>
        <w:jc w:val="both"/>
        <w:rPr>
          <w:rFonts w:ascii="Simplified Arabic" w:eastAsia="SimSun" w:hAnsi="Simplified Arabic" w:cs="Simplified Arabic"/>
          <w:sz w:val="28"/>
          <w:szCs w:val="28"/>
          <w:rtl/>
        </w:rPr>
      </w:pPr>
      <w:r w:rsidRPr="00BA53DE">
        <w:rPr>
          <w:rFonts w:ascii="Simplified Arabic" w:eastAsia="SimSun" w:hAnsi="Simplified Arabic" w:cs="Simplified Arabic" w:hint="cs"/>
          <w:sz w:val="28"/>
          <w:szCs w:val="28"/>
          <w:rtl/>
        </w:rPr>
        <w:t>يتألف</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نظام</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الأندرويد</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برمجياً</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من</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عدة</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طبقات</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من</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حيث</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الوظائف</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وفي</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الصورة</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شكل</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يوضح</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بنية</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النظام</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من</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حيث</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الوظائف</w:t>
      </w:r>
      <w:r w:rsidRPr="00BA53DE">
        <w:rPr>
          <w:rFonts w:ascii="Simplified Arabic" w:eastAsia="SimSun" w:hAnsi="Simplified Arabic" w:cs="Simplified Arabic"/>
          <w:sz w:val="28"/>
          <w:szCs w:val="28"/>
          <w:rtl/>
        </w:rPr>
        <w:t>:</w:t>
      </w:r>
    </w:p>
    <w:p w14:paraId="1D947939" w14:textId="106CDA21" w:rsidR="00BA53DE" w:rsidRPr="00BA53DE" w:rsidRDefault="00BA53DE" w:rsidP="0088543D">
      <w:pPr>
        <w:pStyle w:val="a7"/>
        <w:numPr>
          <w:ilvl w:val="0"/>
          <w:numId w:val="8"/>
        </w:numPr>
        <w:autoSpaceDE w:val="0"/>
        <w:autoSpaceDN w:val="0"/>
        <w:adjustRightInd w:val="0"/>
        <w:spacing w:after="0"/>
        <w:jc w:val="both"/>
        <w:rPr>
          <w:rFonts w:ascii="Simplified Arabic" w:eastAsia="SimSun" w:hAnsi="Simplified Arabic" w:cs="Simplified Arabic"/>
          <w:sz w:val="28"/>
          <w:szCs w:val="28"/>
          <w:rtl/>
        </w:rPr>
      </w:pPr>
      <w:r w:rsidRPr="00BA53DE">
        <w:rPr>
          <w:rFonts w:ascii="Simplified Arabic" w:eastAsia="SimSun" w:hAnsi="Simplified Arabic" w:cs="Simplified Arabic" w:hint="cs"/>
          <w:sz w:val="28"/>
          <w:szCs w:val="28"/>
          <w:rtl/>
        </w:rPr>
        <w:t>نواة</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اللينوكس</w:t>
      </w:r>
      <w:r w:rsidRPr="00BA53DE">
        <w:rPr>
          <w:rFonts w:ascii="Simplified Arabic" w:eastAsia="SimSun" w:hAnsi="Simplified Arabic" w:cs="Simplified Arabic"/>
          <w:sz w:val="28"/>
          <w:szCs w:val="28"/>
          <w:rtl/>
        </w:rPr>
        <w:t>:</w:t>
      </w:r>
      <w:r w:rsidRPr="00BA53DE">
        <w:rPr>
          <w:rFonts w:ascii="Simplified Arabic" w:eastAsia="SimSun" w:hAnsi="Simplified Arabic" w:cs="Simplified Arabic" w:hint="cs"/>
          <w:sz w:val="28"/>
          <w:szCs w:val="28"/>
          <w:rtl/>
        </w:rPr>
        <w:t xml:space="preserve"> هي</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النواة</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المبني</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النظام</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عليها</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وتضمن</w:t>
      </w:r>
      <w:r w:rsidRPr="00BA53DE">
        <w:rPr>
          <w:rFonts w:ascii="Simplified Arabic" w:eastAsia="SimSun" w:hAnsi="Simplified Arabic" w:cs="Simplified Arabic"/>
          <w:sz w:val="28"/>
          <w:szCs w:val="28"/>
          <w:rtl/>
        </w:rPr>
        <w:t xml:space="preserve"> </w:t>
      </w:r>
      <w:r w:rsidR="00CA68F1" w:rsidRPr="00BA53DE">
        <w:rPr>
          <w:rFonts w:ascii="Simplified Arabic" w:eastAsia="SimSun" w:hAnsi="Simplified Arabic" w:cs="Simplified Arabic" w:hint="cs"/>
          <w:sz w:val="28"/>
          <w:szCs w:val="28"/>
          <w:rtl/>
        </w:rPr>
        <w:t>الـ</w:t>
      </w:r>
      <w:r w:rsidR="00CA68F1" w:rsidRPr="00BA53DE">
        <w:rPr>
          <w:rFonts w:ascii="Simplified Arabic" w:eastAsia="SimSun" w:hAnsi="Simplified Arabic" w:cs="Simplified Arabic"/>
          <w:sz w:val="28"/>
          <w:szCs w:val="28"/>
        </w:rPr>
        <w:t xml:space="preserve"> Drivers</w:t>
      </w:r>
      <w:r w:rsidR="00CA68F1">
        <w:rPr>
          <w:rFonts w:ascii="Simplified Arabic" w:eastAsia="SimSun" w:hAnsi="Simplified Arabic" w:cs="Simplified Arabic"/>
          <w:sz w:val="28"/>
          <w:szCs w:val="28"/>
        </w:rPr>
        <w:t xml:space="preserve"> </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للمكونات</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المادية</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ليعمل</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النظام</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بشكل</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صحيح</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على</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الجهاز</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المنزل</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النظام</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عليه</w:t>
      </w:r>
      <w:r w:rsidRPr="00BA53DE">
        <w:rPr>
          <w:rFonts w:ascii="Simplified Arabic" w:eastAsia="SimSun" w:hAnsi="Simplified Arabic" w:cs="Simplified Arabic"/>
          <w:sz w:val="28"/>
          <w:szCs w:val="28"/>
          <w:rtl/>
        </w:rPr>
        <w:t>.</w:t>
      </w:r>
    </w:p>
    <w:p w14:paraId="63FB4AEF" w14:textId="3AF8E2C7" w:rsidR="00BA53DE" w:rsidRPr="00BA53DE" w:rsidRDefault="00BA53DE" w:rsidP="0088543D">
      <w:pPr>
        <w:pStyle w:val="a7"/>
        <w:numPr>
          <w:ilvl w:val="0"/>
          <w:numId w:val="8"/>
        </w:numPr>
        <w:autoSpaceDE w:val="0"/>
        <w:autoSpaceDN w:val="0"/>
        <w:adjustRightInd w:val="0"/>
        <w:spacing w:after="0"/>
        <w:jc w:val="both"/>
        <w:rPr>
          <w:rFonts w:ascii="Simplified Arabic" w:eastAsia="SimSun" w:hAnsi="Simplified Arabic" w:cs="Simplified Arabic"/>
          <w:sz w:val="28"/>
          <w:szCs w:val="28"/>
          <w:rtl/>
        </w:rPr>
      </w:pPr>
      <w:r w:rsidRPr="00BA53DE">
        <w:rPr>
          <w:rFonts w:ascii="Simplified Arabic" w:eastAsia="SimSun" w:hAnsi="Simplified Arabic" w:cs="Simplified Arabic" w:hint="cs"/>
          <w:sz w:val="28"/>
          <w:szCs w:val="28"/>
          <w:rtl/>
        </w:rPr>
        <w:t>المكتبات</w:t>
      </w:r>
      <w:r w:rsidRPr="00BA53DE">
        <w:rPr>
          <w:rFonts w:ascii="Simplified Arabic" w:eastAsia="SimSun" w:hAnsi="Simplified Arabic" w:cs="Simplified Arabic"/>
          <w:sz w:val="28"/>
          <w:szCs w:val="28"/>
          <w:rtl/>
        </w:rPr>
        <w:t>:</w:t>
      </w:r>
      <w:r w:rsidR="00A14572">
        <w:rPr>
          <w:rFonts w:ascii="Simplified Arabic" w:eastAsia="SimSun" w:hAnsi="Simplified Arabic" w:cs="Simplified Arabic" w:hint="cs"/>
          <w:sz w:val="28"/>
          <w:szCs w:val="28"/>
          <w:rtl/>
        </w:rPr>
        <w:t xml:space="preserve"> </w:t>
      </w:r>
      <w:r w:rsidRPr="00BA53DE">
        <w:rPr>
          <w:rFonts w:ascii="Simplified Arabic" w:eastAsia="SimSun" w:hAnsi="Simplified Arabic" w:cs="Simplified Arabic" w:hint="cs"/>
          <w:sz w:val="28"/>
          <w:szCs w:val="28"/>
          <w:rtl/>
        </w:rPr>
        <w:t>تتضمن</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الأكواد</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التي</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تقدم</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الخصائص</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الرئيسية</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للنظام</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مثلاً</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مكتبة</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الـ</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sz w:val="28"/>
          <w:szCs w:val="28"/>
        </w:rPr>
        <w:t>SQLite</w:t>
      </w:r>
      <w:r w:rsidR="00CA68F1">
        <w:rPr>
          <w:rFonts w:ascii="Simplified Arabic" w:eastAsia="SimSun" w:hAnsi="Simplified Arabic" w:cs="Simplified Arabic" w:hint="cs"/>
          <w:sz w:val="28"/>
          <w:szCs w:val="28"/>
          <w:rtl/>
        </w:rPr>
        <w:t xml:space="preserve"> </w:t>
      </w:r>
      <w:r w:rsidRPr="00BA53DE">
        <w:rPr>
          <w:rFonts w:ascii="Simplified Arabic" w:eastAsia="SimSun" w:hAnsi="Simplified Arabic" w:cs="Simplified Arabic" w:hint="cs"/>
          <w:sz w:val="28"/>
          <w:szCs w:val="28"/>
          <w:rtl/>
        </w:rPr>
        <w:t>تقدم</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الدعم</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للتطبيقات</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حيث</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تقدم</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لها</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قاعدة</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البيانات</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التي</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يحتاجها</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التطبيق</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ليخزن</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عليها</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بياناته</w:t>
      </w:r>
      <w:r w:rsidR="00AA4E73">
        <w:rPr>
          <w:rFonts w:ascii="Simplified Arabic" w:eastAsia="SimSun" w:hAnsi="Simplified Arabic" w:cs="Simplified Arabic" w:hint="cs"/>
          <w:sz w:val="28"/>
          <w:szCs w:val="28"/>
          <w:rtl/>
        </w:rPr>
        <w:t xml:space="preserve">، </w:t>
      </w:r>
      <w:r w:rsidRPr="00BA53DE">
        <w:rPr>
          <w:rFonts w:ascii="Simplified Arabic" w:eastAsia="SimSun" w:hAnsi="Simplified Arabic" w:cs="Simplified Arabic" w:hint="cs"/>
          <w:sz w:val="28"/>
          <w:szCs w:val="28"/>
          <w:rtl/>
        </w:rPr>
        <w:t>أداة</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sz w:val="28"/>
          <w:szCs w:val="28"/>
        </w:rPr>
        <w:t>WEB Kit</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تقدم</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الإضافات</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والتوابع</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التي</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تمكن</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من</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الوصول</w:t>
      </w:r>
      <w:r w:rsidRPr="00BA53DE">
        <w:rPr>
          <w:rFonts w:ascii="Simplified Arabic" w:eastAsia="SimSun" w:hAnsi="Simplified Arabic" w:cs="Simplified Arabic"/>
          <w:sz w:val="28"/>
          <w:szCs w:val="28"/>
          <w:rtl/>
        </w:rPr>
        <w:t xml:space="preserve"> </w:t>
      </w:r>
      <w:r w:rsidRPr="00BA53DE">
        <w:rPr>
          <w:rFonts w:ascii="Simplified Arabic" w:eastAsia="SimSun" w:hAnsi="Simplified Arabic" w:cs="Simplified Arabic" w:hint="cs"/>
          <w:sz w:val="28"/>
          <w:szCs w:val="28"/>
          <w:rtl/>
        </w:rPr>
        <w:t>للإنترنت</w:t>
      </w:r>
      <w:r w:rsidRPr="00BA53DE">
        <w:rPr>
          <w:rFonts w:ascii="Simplified Arabic" w:eastAsia="SimSun" w:hAnsi="Simplified Arabic" w:cs="Simplified Arabic"/>
          <w:sz w:val="28"/>
          <w:szCs w:val="28"/>
          <w:rtl/>
        </w:rPr>
        <w:t>.</w:t>
      </w:r>
    </w:p>
    <w:p w14:paraId="3A769AC0" w14:textId="3A361809" w:rsidR="00BA53DE" w:rsidRPr="00A14572" w:rsidRDefault="00BA53DE" w:rsidP="00CA68F1">
      <w:pPr>
        <w:pStyle w:val="a7"/>
        <w:numPr>
          <w:ilvl w:val="0"/>
          <w:numId w:val="8"/>
        </w:numPr>
        <w:autoSpaceDE w:val="0"/>
        <w:autoSpaceDN w:val="0"/>
        <w:adjustRightInd w:val="0"/>
        <w:spacing w:after="0"/>
        <w:jc w:val="both"/>
        <w:rPr>
          <w:rFonts w:ascii="Simplified Arabic" w:eastAsia="SimSun" w:hAnsi="Simplified Arabic" w:cs="Simplified Arabic"/>
          <w:sz w:val="28"/>
          <w:szCs w:val="28"/>
          <w:rtl/>
        </w:rPr>
      </w:pPr>
      <w:r w:rsidRPr="00A14572">
        <w:rPr>
          <w:rFonts w:ascii="Simplified Arabic" w:eastAsia="SimSun" w:hAnsi="Simplified Arabic" w:cs="Simplified Arabic"/>
          <w:sz w:val="28"/>
          <w:szCs w:val="28"/>
        </w:rPr>
        <w:t>Android Runtime</w:t>
      </w:r>
      <w:r w:rsidRPr="00A14572">
        <w:rPr>
          <w:rFonts w:ascii="Simplified Arabic" w:eastAsia="SimSun" w:hAnsi="Simplified Arabic" w:cs="Simplified Arabic"/>
          <w:sz w:val="28"/>
          <w:szCs w:val="28"/>
          <w:rtl/>
        </w:rPr>
        <w:t>:</w:t>
      </w:r>
      <w:r w:rsidR="00A14572" w:rsidRPr="00A14572">
        <w:rPr>
          <w:rFonts w:ascii="Simplified Arabic" w:eastAsia="SimSun" w:hAnsi="Simplified Arabic" w:cs="Simplified Arabic" w:hint="cs"/>
          <w:sz w:val="28"/>
          <w:szCs w:val="28"/>
          <w:rtl/>
        </w:rPr>
        <w:t xml:space="preserve"> </w:t>
      </w:r>
      <w:r w:rsidRPr="00A14572">
        <w:rPr>
          <w:rFonts w:ascii="Simplified Arabic" w:eastAsia="SimSun" w:hAnsi="Simplified Arabic" w:cs="Simplified Arabic" w:hint="cs"/>
          <w:sz w:val="28"/>
          <w:szCs w:val="28"/>
          <w:rtl/>
        </w:rPr>
        <w:t>في</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نفس</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طبقة</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المكتبات</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وتقدم</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مجموعة</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من</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المكتبات</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المركزية</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التي</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تمكن</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المطورين</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من</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كتابة</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تطبيقات</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بلغة</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الجافا</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وتضمن</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أيضاً</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آلة</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المحاكاة</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البرمجية</w:t>
      </w:r>
      <w:r w:rsidRPr="00A14572">
        <w:rPr>
          <w:rFonts w:ascii="Simplified Arabic" w:eastAsia="SimSun" w:hAnsi="Simplified Arabic" w:cs="Simplified Arabic"/>
          <w:sz w:val="28"/>
          <w:szCs w:val="28"/>
          <w:rtl/>
        </w:rPr>
        <w:t xml:space="preserve"> </w:t>
      </w:r>
      <w:r w:rsidR="00CA68F1" w:rsidRPr="00A14572">
        <w:rPr>
          <w:rFonts w:ascii="Simplified Arabic" w:eastAsia="SimSun" w:hAnsi="Simplified Arabic" w:cs="Simplified Arabic"/>
          <w:sz w:val="28"/>
          <w:szCs w:val="28"/>
        </w:rPr>
        <w:t>Dalvik</w:t>
      </w:r>
      <w:r w:rsidR="00CA68F1" w:rsidRPr="00A14572">
        <w:rPr>
          <w:rFonts w:ascii="Simplified Arabic" w:eastAsia="SimSun" w:hAnsi="Simplified Arabic" w:cs="Simplified Arabic" w:hint="cs"/>
          <w:sz w:val="28"/>
          <w:szCs w:val="28"/>
          <w:rtl/>
        </w:rPr>
        <w:t xml:space="preserve"> </w:t>
      </w:r>
      <w:r w:rsidR="00CA68F1">
        <w:rPr>
          <w:rFonts w:ascii="Simplified Arabic" w:eastAsia="SimSun" w:hAnsi="Simplified Arabic" w:cs="Simplified Arabic" w:hint="cs"/>
          <w:sz w:val="28"/>
          <w:szCs w:val="28"/>
          <w:rtl/>
        </w:rPr>
        <w:t>(</w:t>
      </w:r>
      <w:r w:rsidR="00CA68F1" w:rsidRPr="00A14572">
        <w:rPr>
          <w:rFonts w:ascii="Simplified Arabic" w:eastAsia="SimSun" w:hAnsi="Simplified Arabic" w:cs="Simplified Arabic" w:hint="cs"/>
          <w:sz w:val="28"/>
          <w:szCs w:val="28"/>
          <w:rtl/>
        </w:rPr>
        <w:t>التي</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تتيح</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لك</w:t>
      </w:r>
      <w:r w:rsidR="00CA68F1">
        <w:rPr>
          <w:rFonts w:ascii="Simplified Arabic" w:eastAsia="SimSun" w:hAnsi="Simplified Arabic" w:cs="Simplified Arabic" w:hint="cs"/>
          <w:sz w:val="28"/>
          <w:szCs w:val="28"/>
          <w:rtl/>
        </w:rPr>
        <w:t>ل</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تطبيق</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أندرويد</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بأن</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يعمل</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على</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حده</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ويؤدي</w:t>
      </w:r>
      <w:r w:rsidRPr="00A14572">
        <w:rPr>
          <w:rFonts w:ascii="Simplified Arabic" w:eastAsia="SimSun" w:hAnsi="Simplified Arabic" w:cs="Simplified Arabic"/>
          <w:sz w:val="28"/>
          <w:szCs w:val="28"/>
          <w:rtl/>
        </w:rPr>
        <w:t xml:space="preserve"> </w:t>
      </w:r>
      <w:r w:rsidR="00CA68F1" w:rsidRPr="00A14572">
        <w:rPr>
          <w:rFonts w:ascii="Simplified Arabic" w:eastAsia="SimSun" w:hAnsi="Simplified Arabic" w:cs="Simplified Arabic" w:hint="cs"/>
          <w:sz w:val="28"/>
          <w:szCs w:val="28"/>
          <w:rtl/>
        </w:rPr>
        <w:t>وظائفه) هي</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التي</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تحوي</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المترجم</w:t>
      </w:r>
      <w:r w:rsidRPr="00A14572">
        <w:rPr>
          <w:rFonts w:ascii="Simplified Arabic" w:eastAsia="SimSun" w:hAnsi="Simplified Arabic" w:cs="Simplified Arabic"/>
          <w:sz w:val="28"/>
          <w:szCs w:val="28"/>
          <w:rtl/>
        </w:rPr>
        <w:t xml:space="preserve"> </w:t>
      </w:r>
      <w:r w:rsidR="00CA68F1" w:rsidRPr="00A14572">
        <w:rPr>
          <w:rFonts w:ascii="Simplified Arabic" w:eastAsia="SimSun" w:hAnsi="Simplified Arabic" w:cs="Simplified Arabic"/>
          <w:sz w:val="28"/>
          <w:szCs w:val="28"/>
        </w:rPr>
        <w:t>compiler</w:t>
      </w:r>
      <w:r w:rsidR="00CA68F1" w:rsidRPr="00A14572">
        <w:rPr>
          <w:rFonts w:ascii="Simplified Arabic" w:eastAsia="SimSun" w:hAnsi="Simplified Arabic" w:cs="Simplified Arabic" w:hint="cs"/>
          <w:sz w:val="28"/>
          <w:szCs w:val="28"/>
          <w:rtl/>
        </w:rPr>
        <w:t xml:space="preserve"> الذي</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يشغل</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تطبيقات</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الأندرويد</w:t>
      </w:r>
      <w:r w:rsidR="00CA68F1">
        <w:rPr>
          <w:rFonts w:ascii="Simplified Arabic" w:eastAsia="SimSun" w:hAnsi="Simplified Arabic" w:cs="Simplified Arabic" w:hint="cs"/>
          <w:sz w:val="28"/>
          <w:szCs w:val="28"/>
          <w:rtl/>
        </w:rPr>
        <w:t xml:space="preserve"> </w:t>
      </w:r>
      <w:r w:rsidRPr="00A14572">
        <w:rPr>
          <w:rFonts w:ascii="Simplified Arabic" w:eastAsia="SimSun" w:hAnsi="Simplified Arabic" w:cs="Simplified Arabic" w:hint="cs"/>
          <w:sz w:val="28"/>
          <w:szCs w:val="28"/>
          <w:rtl/>
        </w:rPr>
        <w:t>حيث</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أنها</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مصممة</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خصيصاً</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لل</w:t>
      </w:r>
      <w:r w:rsidR="00A14572" w:rsidRPr="00A14572">
        <w:rPr>
          <w:rFonts w:ascii="Simplified Arabic" w:eastAsia="SimSun" w:hAnsi="Simplified Arabic" w:cs="Simplified Arabic" w:hint="cs"/>
          <w:sz w:val="28"/>
          <w:szCs w:val="28"/>
          <w:rtl/>
        </w:rPr>
        <w:t>أ</w:t>
      </w:r>
      <w:r w:rsidRPr="00A14572">
        <w:rPr>
          <w:rFonts w:ascii="Simplified Arabic" w:eastAsia="SimSun" w:hAnsi="Simplified Arabic" w:cs="Simplified Arabic" w:hint="cs"/>
          <w:sz w:val="28"/>
          <w:szCs w:val="28"/>
          <w:rtl/>
        </w:rPr>
        <w:t>ندرويد</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على</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الأجهزة</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التي</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تعمل</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بالبطارية</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مع</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ذاكرة</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مستقلة</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ومعالج</w:t>
      </w:r>
      <w:r w:rsidR="00CA68F1">
        <w:rPr>
          <w:rFonts w:ascii="Simplified Arabic" w:eastAsia="SimSun" w:hAnsi="Simplified Arabic" w:cs="Simplified Arabic" w:hint="cs"/>
          <w:sz w:val="28"/>
          <w:szCs w:val="28"/>
          <w:rtl/>
        </w:rPr>
        <w:t>.</w:t>
      </w:r>
    </w:p>
    <w:p w14:paraId="731B8F1D" w14:textId="15449EEA" w:rsidR="00BA53DE" w:rsidRPr="00A14572" w:rsidRDefault="00BA53DE" w:rsidP="0088543D">
      <w:pPr>
        <w:pStyle w:val="a7"/>
        <w:numPr>
          <w:ilvl w:val="0"/>
          <w:numId w:val="8"/>
        </w:numPr>
        <w:autoSpaceDE w:val="0"/>
        <w:autoSpaceDN w:val="0"/>
        <w:adjustRightInd w:val="0"/>
        <w:spacing w:after="0"/>
        <w:jc w:val="both"/>
        <w:rPr>
          <w:rFonts w:ascii="Simplified Arabic" w:eastAsia="SimSun" w:hAnsi="Simplified Arabic" w:cs="Simplified Arabic"/>
          <w:sz w:val="28"/>
          <w:szCs w:val="28"/>
          <w:rtl/>
        </w:rPr>
      </w:pPr>
      <w:r w:rsidRPr="00A14572">
        <w:rPr>
          <w:rFonts w:ascii="Simplified Arabic" w:eastAsia="SimSun" w:hAnsi="Simplified Arabic" w:cs="Simplified Arabic" w:hint="cs"/>
          <w:sz w:val="28"/>
          <w:szCs w:val="28"/>
          <w:rtl/>
        </w:rPr>
        <w:t>التطبيقات</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الهيكلية</w:t>
      </w:r>
      <w:r w:rsidRPr="00A14572">
        <w:rPr>
          <w:rFonts w:ascii="Simplified Arabic" w:eastAsia="SimSun" w:hAnsi="Simplified Arabic" w:cs="Simplified Arabic"/>
          <w:sz w:val="28"/>
          <w:szCs w:val="28"/>
          <w:rtl/>
        </w:rPr>
        <w:t>:</w:t>
      </w:r>
      <w:r w:rsidR="00A14572" w:rsidRPr="00A14572">
        <w:rPr>
          <w:rFonts w:ascii="Simplified Arabic" w:eastAsia="SimSun" w:hAnsi="Simplified Arabic" w:cs="Simplified Arabic" w:hint="cs"/>
          <w:sz w:val="28"/>
          <w:szCs w:val="28"/>
          <w:rtl/>
        </w:rPr>
        <w:t xml:space="preserve"> </w:t>
      </w:r>
      <w:r w:rsidRPr="00A14572">
        <w:rPr>
          <w:rFonts w:ascii="Simplified Arabic" w:eastAsia="SimSun" w:hAnsi="Simplified Arabic" w:cs="Simplified Arabic" w:hint="cs"/>
          <w:sz w:val="28"/>
          <w:szCs w:val="28"/>
          <w:rtl/>
        </w:rPr>
        <w:t>تعطي</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القدرات</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المتعددة</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لنظام</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الأندرويد</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للتعامل</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مع</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التطبيقات</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ليستطيع</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المطورون</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الاستفادة</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منها</w:t>
      </w:r>
      <w:r w:rsidRPr="00A14572">
        <w:rPr>
          <w:rFonts w:ascii="Simplified Arabic" w:eastAsia="SimSun" w:hAnsi="Simplified Arabic" w:cs="Simplified Arabic"/>
          <w:sz w:val="28"/>
          <w:szCs w:val="28"/>
          <w:rtl/>
        </w:rPr>
        <w:t xml:space="preserve"> </w:t>
      </w:r>
      <w:r w:rsidR="00A14572" w:rsidRPr="00A14572">
        <w:rPr>
          <w:rFonts w:ascii="Simplified Arabic" w:eastAsia="SimSun" w:hAnsi="Simplified Arabic" w:cs="Simplified Arabic" w:hint="cs"/>
          <w:sz w:val="28"/>
          <w:szCs w:val="28"/>
          <w:rtl/>
        </w:rPr>
        <w:t>باستخداماته</w:t>
      </w:r>
      <w:r w:rsidR="00A14572" w:rsidRPr="00A14572">
        <w:rPr>
          <w:rFonts w:ascii="Simplified Arabic" w:eastAsia="SimSun" w:hAnsi="Simplified Arabic" w:cs="Simplified Arabic"/>
          <w:sz w:val="28"/>
          <w:szCs w:val="28"/>
          <w:rtl/>
        </w:rPr>
        <w:t>ا</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في</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تطبيقاتهم</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التي</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يقومون</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تطويرها</w:t>
      </w:r>
    </w:p>
    <w:p w14:paraId="00887B8A" w14:textId="72D76821" w:rsidR="00A14572" w:rsidRDefault="00BA53DE" w:rsidP="00CA68F1">
      <w:pPr>
        <w:pStyle w:val="a7"/>
        <w:numPr>
          <w:ilvl w:val="0"/>
          <w:numId w:val="8"/>
        </w:numPr>
        <w:autoSpaceDE w:val="0"/>
        <w:autoSpaceDN w:val="0"/>
        <w:adjustRightInd w:val="0"/>
        <w:spacing w:after="0"/>
        <w:jc w:val="both"/>
        <w:rPr>
          <w:rFonts w:ascii="Simplified Arabic" w:eastAsia="SimSun" w:hAnsi="Simplified Arabic" w:cs="Simplified Arabic"/>
          <w:sz w:val="28"/>
          <w:szCs w:val="28"/>
        </w:rPr>
      </w:pPr>
      <w:r w:rsidRPr="00A14572">
        <w:rPr>
          <w:rFonts w:ascii="Simplified Arabic" w:eastAsia="SimSun" w:hAnsi="Simplified Arabic" w:cs="Simplified Arabic" w:hint="cs"/>
          <w:sz w:val="28"/>
          <w:szCs w:val="28"/>
          <w:rtl/>
        </w:rPr>
        <w:t>التطبيقات</w:t>
      </w:r>
      <w:r w:rsidRPr="00A14572">
        <w:rPr>
          <w:rFonts w:ascii="Simplified Arabic" w:eastAsia="SimSun" w:hAnsi="Simplified Arabic" w:cs="Simplified Arabic"/>
          <w:sz w:val="28"/>
          <w:szCs w:val="28"/>
          <w:rtl/>
        </w:rPr>
        <w:t>:</w:t>
      </w:r>
      <w:r w:rsidR="00A14572" w:rsidRPr="00A14572">
        <w:rPr>
          <w:rFonts w:ascii="Simplified Arabic" w:eastAsia="SimSun" w:hAnsi="Simplified Arabic" w:cs="Simplified Arabic" w:hint="cs"/>
          <w:sz w:val="28"/>
          <w:szCs w:val="28"/>
          <w:rtl/>
        </w:rPr>
        <w:t xml:space="preserve"> </w:t>
      </w:r>
      <w:r w:rsidRPr="00A14572">
        <w:rPr>
          <w:rFonts w:ascii="Simplified Arabic" w:eastAsia="SimSun" w:hAnsi="Simplified Arabic" w:cs="Simplified Arabic" w:hint="cs"/>
          <w:sz w:val="28"/>
          <w:szCs w:val="28"/>
          <w:rtl/>
        </w:rPr>
        <w:t>وهي</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الطبقة</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السطحية</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نجد</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فيها</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التطبيقات</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الرئيسية</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المتعلقة</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بالجهاز</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كالهاتف</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والأسماء</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والمتصفح</w:t>
      </w:r>
      <w:r w:rsidRPr="00A14572">
        <w:rPr>
          <w:rFonts w:ascii="Simplified Arabic" w:eastAsia="SimSun" w:hAnsi="Simplified Arabic" w:cs="Simplified Arabic"/>
          <w:sz w:val="28"/>
          <w:szCs w:val="28"/>
          <w:rtl/>
        </w:rPr>
        <w:t xml:space="preserve"> </w:t>
      </w:r>
      <w:proofErr w:type="gramStart"/>
      <w:r w:rsidR="00CA68F1" w:rsidRPr="00A14572">
        <w:rPr>
          <w:rFonts w:ascii="Simplified Arabic" w:eastAsia="SimSun" w:hAnsi="Simplified Arabic" w:cs="Simplified Arabic" w:hint="cs"/>
          <w:sz w:val="28"/>
          <w:szCs w:val="28"/>
          <w:rtl/>
        </w:rPr>
        <w:t>و.</w:t>
      </w:r>
      <w:r w:rsidRPr="00A14572">
        <w:rPr>
          <w:rFonts w:ascii="Simplified Arabic" w:eastAsia="SimSun" w:hAnsi="Simplified Arabic" w:cs="Simplified Arabic" w:hint="cs"/>
          <w:sz w:val="28"/>
          <w:szCs w:val="28"/>
          <w:rtl/>
        </w:rPr>
        <w:t>إلخ</w:t>
      </w:r>
      <w:r w:rsidR="00CA68F1">
        <w:rPr>
          <w:rFonts w:ascii="Simplified Arabic" w:eastAsia="SimSun" w:hAnsi="Simplified Arabic" w:cs="Simplified Arabic" w:hint="cs"/>
          <w:sz w:val="28"/>
          <w:szCs w:val="28"/>
          <w:rtl/>
        </w:rPr>
        <w:t xml:space="preserve"> ،</w:t>
      </w:r>
      <w:proofErr w:type="gramEnd"/>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كما</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نجد</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أيضاً</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التطبيقات</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التي</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نحملها</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وننصبها</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من</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متجر</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الأندرويد</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وأي</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تطبيق</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تتم</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برمجته</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فمكانه</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هو</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هذه</w:t>
      </w:r>
      <w:r w:rsidRPr="00A14572">
        <w:rPr>
          <w:rFonts w:ascii="Simplified Arabic" w:eastAsia="SimSun" w:hAnsi="Simplified Arabic" w:cs="Simplified Arabic"/>
          <w:sz w:val="28"/>
          <w:szCs w:val="28"/>
          <w:rtl/>
        </w:rPr>
        <w:t xml:space="preserve"> </w:t>
      </w:r>
      <w:r w:rsidRPr="00A14572">
        <w:rPr>
          <w:rFonts w:ascii="Simplified Arabic" w:eastAsia="SimSun" w:hAnsi="Simplified Arabic" w:cs="Simplified Arabic" w:hint="cs"/>
          <w:sz w:val="28"/>
          <w:szCs w:val="28"/>
          <w:rtl/>
        </w:rPr>
        <w:t>الطبقة</w:t>
      </w:r>
      <w:r w:rsidRPr="00A14572">
        <w:rPr>
          <w:rFonts w:ascii="Simplified Arabic" w:eastAsia="SimSun" w:hAnsi="Simplified Arabic" w:cs="Simplified Arabic"/>
          <w:sz w:val="28"/>
          <w:szCs w:val="28"/>
          <w:rtl/>
        </w:rPr>
        <w:t>.</w:t>
      </w:r>
    </w:p>
    <w:p w14:paraId="022BADBD" w14:textId="77777777" w:rsidR="00A14572" w:rsidRDefault="00A14572" w:rsidP="00A14572">
      <w:pPr>
        <w:autoSpaceDE w:val="0"/>
        <w:autoSpaceDN w:val="0"/>
        <w:adjustRightInd w:val="0"/>
        <w:spacing w:after="0"/>
        <w:jc w:val="both"/>
        <w:rPr>
          <w:rFonts w:ascii="Simplified Arabic" w:eastAsia="SimSun" w:hAnsi="Simplified Arabic" w:cs="Simplified Arabic"/>
          <w:sz w:val="28"/>
          <w:szCs w:val="28"/>
          <w:rtl/>
        </w:rPr>
      </w:pPr>
    </w:p>
    <w:p w14:paraId="28720243" w14:textId="77777777" w:rsidR="00A14572" w:rsidRDefault="00A14572" w:rsidP="00A14572">
      <w:pPr>
        <w:autoSpaceDE w:val="0"/>
        <w:autoSpaceDN w:val="0"/>
        <w:adjustRightInd w:val="0"/>
        <w:spacing w:after="0"/>
        <w:jc w:val="both"/>
        <w:rPr>
          <w:rFonts w:ascii="Simplified Arabic" w:eastAsia="SimSun" w:hAnsi="Simplified Arabic" w:cs="Simplified Arabic"/>
          <w:sz w:val="28"/>
          <w:szCs w:val="28"/>
          <w:rtl/>
        </w:rPr>
      </w:pPr>
    </w:p>
    <w:p w14:paraId="38CD842E" w14:textId="77777777" w:rsidR="00A14572" w:rsidRDefault="00A14572" w:rsidP="00A14572">
      <w:pPr>
        <w:autoSpaceDE w:val="0"/>
        <w:autoSpaceDN w:val="0"/>
        <w:adjustRightInd w:val="0"/>
        <w:spacing w:after="0"/>
        <w:jc w:val="both"/>
        <w:rPr>
          <w:rFonts w:ascii="Simplified Arabic" w:eastAsia="SimSun" w:hAnsi="Simplified Arabic" w:cs="Simplified Arabic"/>
          <w:sz w:val="28"/>
          <w:szCs w:val="28"/>
          <w:rtl/>
        </w:rPr>
      </w:pPr>
    </w:p>
    <w:p w14:paraId="3F54A942" w14:textId="77777777" w:rsidR="00A14572" w:rsidRDefault="00A14572" w:rsidP="00A14572">
      <w:pPr>
        <w:autoSpaceDE w:val="0"/>
        <w:autoSpaceDN w:val="0"/>
        <w:adjustRightInd w:val="0"/>
        <w:spacing w:after="0"/>
        <w:jc w:val="both"/>
        <w:rPr>
          <w:rFonts w:ascii="Simplified Arabic" w:eastAsia="SimSun" w:hAnsi="Simplified Arabic" w:cs="Simplified Arabic"/>
          <w:sz w:val="28"/>
          <w:szCs w:val="28"/>
          <w:rtl/>
        </w:rPr>
      </w:pPr>
    </w:p>
    <w:p w14:paraId="2DEE2CEF" w14:textId="77777777" w:rsidR="00A14572" w:rsidRDefault="00A14572" w:rsidP="00A14572">
      <w:pPr>
        <w:autoSpaceDE w:val="0"/>
        <w:autoSpaceDN w:val="0"/>
        <w:adjustRightInd w:val="0"/>
        <w:spacing w:after="0"/>
        <w:jc w:val="both"/>
        <w:rPr>
          <w:rFonts w:ascii="Simplified Arabic" w:eastAsia="SimSun" w:hAnsi="Simplified Arabic" w:cs="Simplified Arabic"/>
          <w:sz w:val="28"/>
          <w:szCs w:val="28"/>
          <w:rtl/>
        </w:rPr>
      </w:pPr>
    </w:p>
    <w:p w14:paraId="253E8C24" w14:textId="77777777" w:rsidR="00A14572" w:rsidRDefault="00A14572" w:rsidP="00A14572">
      <w:pPr>
        <w:autoSpaceDE w:val="0"/>
        <w:autoSpaceDN w:val="0"/>
        <w:adjustRightInd w:val="0"/>
        <w:spacing w:after="0"/>
        <w:jc w:val="both"/>
        <w:rPr>
          <w:rFonts w:ascii="Simplified Arabic" w:eastAsia="SimSun" w:hAnsi="Simplified Arabic" w:cs="Simplified Arabic"/>
          <w:sz w:val="28"/>
          <w:szCs w:val="28"/>
          <w:rtl/>
        </w:rPr>
      </w:pPr>
    </w:p>
    <w:p w14:paraId="12A56BBA" w14:textId="77777777" w:rsidR="005D1CB0" w:rsidRPr="006A71DA" w:rsidRDefault="005D1CB0" w:rsidP="005D1CB0">
      <w:pPr>
        <w:rPr>
          <w:rFonts w:ascii="Simplified Arabic" w:hAnsi="Simplified Arabic"/>
          <w:rtl/>
          <w:lang w:bidi="ar-SY"/>
        </w:rPr>
      </w:pPr>
      <w:r w:rsidRPr="006A71DA">
        <w:rPr>
          <w:rFonts w:ascii="Simplified Arabic" w:hAnsi="Simplified Arabic"/>
          <w:noProof/>
        </w:rPr>
        <w:drawing>
          <wp:inline distT="0" distB="0" distL="0" distR="0" wp14:anchorId="7B5156B7" wp14:editId="67C008AD">
            <wp:extent cx="4348394" cy="2990850"/>
            <wp:effectExtent l="0" t="0" r="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8394" cy="2990850"/>
                    </a:xfrm>
                    <a:prstGeom prst="rect">
                      <a:avLst/>
                    </a:prstGeom>
                    <a:noFill/>
                  </pic:spPr>
                </pic:pic>
              </a:graphicData>
            </a:graphic>
          </wp:inline>
        </w:drawing>
      </w:r>
    </w:p>
    <w:p w14:paraId="452249DD" w14:textId="44B3A137" w:rsidR="005A1CA2" w:rsidRDefault="005A1CA2" w:rsidP="005A1CA2">
      <w:pPr>
        <w:autoSpaceDE w:val="0"/>
        <w:autoSpaceDN w:val="0"/>
        <w:adjustRightInd w:val="0"/>
        <w:spacing w:after="0"/>
        <w:jc w:val="both"/>
        <w:rPr>
          <w:rFonts w:ascii="Simplified Arabic" w:eastAsia="SimSun" w:hAnsi="Simplified Arabic" w:cs="Simplified Arabic"/>
          <w:sz w:val="28"/>
          <w:szCs w:val="28"/>
          <w:rtl/>
          <w:lang w:bidi="ar-SY"/>
        </w:rPr>
      </w:pPr>
      <w:r>
        <w:rPr>
          <w:rFonts w:ascii="Simplified Arabic" w:eastAsia="SimSun" w:hAnsi="Simplified Arabic" w:cs="Simplified Arabic" w:hint="cs"/>
          <w:color w:val="3E762A" w:themeColor="accent1" w:themeShade="BF"/>
          <w:sz w:val="28"/>
          <w:szCs w:val="28"/>
          <w:rtl/>
        </w:rPr>
        <w:t xml:space="preserve">   </w:t>
      </w:r>
      <w:r w:rsidRPr="00E06967">
        <w:rPr>
          <w:rFonts w:ascii="Simplified Arabic" w:eastAsia="SimSun" w:hAnsi="Simplified Arabic" w:cs="Simplified Arabic"/>
          <w:color w:val="3E762A" w:themeColor="accent1" w:themeShade="BF"/>
          <w:sz w:val="28"/>
          <w:szCs w:val="28"/>
          <w:rtl/>
        </w:rPr>
        <w:t>الشكل</w:t>
      </w:r>
      <w:r>
        <w:rPr>
          <w:rFonts w:ascii="Simplified Arabic" w:eastAsia="SimSun" w:hAnsi="Simplified Arabic" w:cs="Simplified Arabic" w:hint="cs"/>
          <w:color w:val="3E762A" w:themeColor="accent1" w:themeShade="BF"/>
          <w:sz w:val="28"/>
          <w:szCs w:val="28"/>
          <w:rtl/>
        </w:rPr>
        <w:t xml:space="preserve"> رقم</w:t>
      </w:r>
      <w:r w:rsidRPr="00E06967">
        <w:rPr>
          <w:rFonts w:ascii="Simplified Arabic" w:eastAsia="SimSun" w:hAnsi="Simplified Arabic" w:cs="Simplified Arabic"/>
          <w:color w:val="3E762A" w:themeColor="accent1" w:themeShade="BF"/>
          <w:sz w:val="28"/>
          <w:szCs w:val="28"/>
          <w:rtl/>
        </w:rPr>
        <w:t xml:space="preserve"> (</w:t>
      </w:r>
      <w:r>
        <w:rPr>
          <w:rFonts w:ascii="Simplified Arabic" w:eastAsia="SimSun" w:hAnsi="Simplified Arabic" w:cs="Simplified Arabic" w:hint="cs"/>
          <w:color w:val="3E762A" w:themeColor="accent1" w:themeShade="BF"/>
          <w:sz w:val="28"/>
          <w:szCs w:val="28"/>
          <w:rtl/>
        </w:rPr>
        <w:t>1</w:t>
      </w:r>
      <w:r w:rsidRPr="00E06967">
        <w:rPr>
          <w:rFonts w:ascii="Simplified Arabic" w:eastAsia="SimSun" w:hAnsi="Simplified Arabic" w:cs="Simplified Arabic"/>
          <w:color w:val="3E762A" w:themeColor="accent1" w:themeShade="BF"/>
          <w:sz w:val="28"/>
          <w:szCs w:val="28"/>
          <w:rtl/>
        </w:rPr>
        <w:t>) يوضح</w:t>
      </w:r>
      <w:r>
        <w:rPr>
          <w:rFonts w:ascii="Simplified Arabic" w:eastAsia="SimSun" w:hAnsi="Simplified Arabic" w:cs="Simplified Arabic"/>
          <w:color w:val="3E762A" w:themeColor="accent1" w:themeShade="BF"/>
          <w:sz w:val="28"/>
          <w:szCs w:val="28"/>
          <w:rtl/>
        </w:rPr>
        <w:t xml:space="preserve"> </w:t>
      </w:r>
      <w:r>
        <w:rPr>
          <w:rFonts w:ascii="Simplified Arabic" w:eastAsia="SimSun" w:hAnsi="Simplified Arabic" w:cs="Simplified Arabic" w:hint="cs"/>
          <w:color w:val="3E762A" w:themeColor="accent1" w:themeShade="BF"/>
          <w:sz w:val="28"/>
          <w:szCs w:val="28"/>
          <w:rtl/>
        </w:rPr>
        <w:t xml:space="preserve">طبقات نظام التشغيل </w:t>
      </w:r>
      <w:r>
        <w:rPr>
          <w:rFonts w:ascii="Simplified Arabic" w:eastAsia="SimSun" w:hAnsi="Simplified Arabic" w:cs="Simplified Arabic"/>
          <w:color w:val="3E762A" w:themeColor="accent1" w:themeShade="BF"/>
          <w:sz w:val="28"/>
          <w:szCs w:val="28"/>
        </w:rPr>
        <w:t>Android</w:t>
      </w:r>
      <w:r w:rsidRPr="00E06967">
        <w:rPr>
          <w:rFonts w:ascii="Simplified Arabic" w:eastAsia="SimSun" w:hAnsi="Simplified Arabic" w:cs="Simplified Arabic"/>
          <w:color w:val="3E762A" w:themeColor="accent1" w:themeShade="BF"/>
          <w:sz w:val="28"/>
          <w:szCs w:val="28"/>
          <w:rtl/>
        </w:rPr>
        <w:t xml:space="preserve"> </w:t>
      </w:r>
    </w:p>
    <w:p w14:paraId="1AA2E3D3" w14:textId="4F788B83" w:rsidR="005D1CB0" w:rsidRPr="005D1CB0" w:rsidRDefault="005D1CB0" w:rsidP="005D1CB0">
      <w:pPr>
        <w:autoSpaceDE w:val="0"/>
        <w:autoSpaceDN w:val="0"/>
        <w:adjustRightInd w:val="0"/>
        <w:spacing w:after="0"/>
        <w:jc w:val="both"/>
        <w:rPr>
          <w:rFonts w:ascii="Simplified Arabic" w:eastAsia="SimSun" w:hAnsi="Simplified Arabic" w:cs="Simplified Arabic"/>
          <w:sz w:val="28"/>
          <w:szCs w:val="28"/>
          <w:rtl/>
          <w:lang w:bidi="ar-SY"/>
        </w:rPr>
      </w:pPr>
      <w:r w:rsidRPr="005D1CB0">
        <w:rPr>
          <w:rFonts w:ascii="Simplified Arabic" w:eastAsia="SimSun" w:hAnsi="Simplified Arabic" w:cs="Simplified Arabic" w:hint="cs"/>
          <w:sz w:val="28"/>
          <w:szCs w:val="28"/>
          <w:rtl/>
        </w:rPr>
        <w:t xml:space="preserve">وتتم برمجة تطبيقات الأندرويد بلغة الجافا عبر بيئة التطوير </w:t>
      </w:r>
      <w:r w:rsidRPr="005D1CB0">
        <w:rPr>
          <w:rFonts w:ascii="Simplified Arabic" w:eastAsia="SimSun" w:hAnsi="Simplified Arabic" w:cs="Simplified Arabic"/>
          <w:sz w:val="28"/>
          <w:szCs w:val="28"/>
        </w:rPr>
        <w:t>Eclipse</w:t>
      </w:r>
      <w:r>
        <w:rPr>
          <w:rFonts w:ascii="Simplified Arabic" w:eastAsia="SimSun" w:hAnsi="Simplified Arabic" w:cs="Simplified Arabic" w:hint="cs"/>
          <w:sz w:val="28"/>
          <w:szCs w:val="28"/>
          <w:rtl/>
        </w:rPr>
        <w:t xml:space="preserve"> أو</w:t>
      </w:r>
      <w:r w:rsidRPr="005D1CB0">
        <w:rPr>
          <w:rFonts w:ascii="Simplified Arabic" w:eastAsia="SimSun" w:hAnsi="Simplified Arabic" w:cs="Simplified Arabic"/>
          <w:sz w:val="28"/>
          <w:szCs w:val="28"/>
        </w:rPr>
        <w:t xml:space="preserve"> Android Studio</w:t>
      </w:r>
      <w:r>
        <w:rPr>
          <w:rFonts w:ascii="Simplified Arabic" w:eastAsia="SimSun" w:hAnsi="Simplified Arabic" w:cs="Simplified Arabic" w:hint="cs"/>
          <w:sz w:val="28"/>
          <w:szCs w:val="28"/>
          <w:rtl/>
          <w:lang w:bidi="ar-SY"/>
        </w:rPr>
        <w:t xml:space="preserve"> </w:t>
      </w:r>
    </w:p>
    <w:p w14:paraId="760AC5D4" w14:textId="0D75A5C4" w:rsidR="005D1CB0" w:rsidRPr="005D1CB0" w:rsidRDefault="005D1CB0" w:rsidP="005D1CB0">
      <w:pPr>
        <w:autoSpaceDE w:val="0"/>
        <w:autoSpaceDN w:val="0"/>
        <w:adjustRightInd w:val="0"/>
        <w:spacing w:after="0"/>
        <w:jc w:val="both"/>
        <w:rPr>
          <w:rFonts w:ascii="Simplified Arabic" w:eastAsia="SimSun" w:hAnsi="Simplified Arabic" w:cs="Simplified Arabic"/>
          <w:sz w:val="28"/>
          <w:szCs w:val="28"/>
          <w:rtl/>
        </w:rPr>
      </w:pPr>
      <w:r>
        <w:rPr>
          <w:rFonts w:ascii="Simplified Arabic" w:eastAsia="SimSun" w:hAnsi="Simplified Arabic" w:cs="Simplified Arabic"/>
          <w:sz w:val="28"/>
          <w:szCs w:val="28"/>
        </w:rPr>
        <w:t xml:space="preserve"> </w:t>
      </w:r>
      <w:r w:rsidRPr="005D1CB0">
        <w:rPr>
          <w:rFonts w:ascii="Simplified Arabic" w:eastAsia="SimSun" w:hAnsi="Simplified Arabic" w:cs="Simplified Arabic" w:hint="cs"/>
          <w:sz w:val="28"/>
          <w:szCs w:val="28"/>
          <w:rtl/>
        </w:rPr>
        <w:t xml:space="preserve">بالإضافة إلى حزمة </w:t>
      </w:r>
      <w:r w:rsidR="00CA68F1" w:rsidRPr="005D1CB0">
        <w:rPr>
          <w:rFonts w:ascii="Simplified Arabic" w:eastAsia="SimSun" w:hAnsi="Simplified Arabic" w:cs="Simplified Arabic" w:hint="cs"/>
          <w:sz w:val="28"/>
          <w:szCs w:val="28"/>
          <w:rtl/>
        </w:rPr>
        <w:t>الـ</w:t>
      </w:r>
      <w:r w:rsidR="00CA68F1" w:rsidRPr="005D1CB0">
        <w:rPr>
          <w:rFonts w:ascii="Simplified Arabic" w:eastAsia="SimSun" w:hAnsi="Simplified Arabic" w:cs="Simplified Arabic"/>
          <w:sz w:val="28"/>
          <w:szCs w:val="28"/>
        </w:rPr>
        <w:t xml:space="preserve"> Android</w:t>
      </w:r>
      <w:r w:rsidRPr="005D1CB0">
        <w:rPr>
          <w:rFonts w:ascii="Simplified Arabic" w:eastAsia="SimSun" w:hAnsi="Simplified Arabic" w:cs="Simplified Arabic"/>
          <w:sz w:val="28"/>
          <w:szCs w:val="28"/>
        </w:rPr>
        <w:t xml:space="preserve"> </w:t>
      </w:r>
      <w:r w:rsidR="00CA68F1" w:rsidRPr="005D1CB0">
        <w:rPr>
          <w:rFonts w:ascii="Simplified Arabic" w:eastAsia="SimSun" w:hAnsi="Simplified Arabic" w:cs="Simplified Arabic"/>
          <w:sz w:val="28"/>
          <w:szCs w:val="28"/>
        </w:rPr>
        <w:t>SDK</w:t>
      </w:r>
      <w:r w:rsidR="00CA68F1">
        <w:rPr>
          <w:rFonts w:ascii="Simplified Arabic" w:eastAsia="SimSun" w:hAnsi="Simplified Arabic" w:cs="Simplified Arabic"/>
          <w:sz w:val="28"/>
          <w:szCs w:val="28"/>
        </w:rPr>
        <w:t xml:space="preserve"> </w:t>
      </w:r>
      <w:r w:rsidR="00CA68F1" w:rsidRPr="005D1CB0">
        <w:rPr>
          <w:rFonts w:ascii="Simplified Arabic" w:eastAsia="SimSun" w:hAnsi="Simplified Arabic" w:cs="Simplified Arabic" w:hint="cs"/>
          <w:sz w:val="28"/>
          <w:szCs w:val="28"/>
          <w:rtl/>
        </w:rPr>
        <w:t>التي</w:t>
      </w:r>
      <w:r w:rsidRPr="005D1CB0">
        <w:rPr>
          <w:rFonts w:ascii="Simplified Arabic" w:eastAsia="SimSun" w:hAnsi="Simplified Arabic" w:cs="Simplified Arabic" w:hint="cs"/>
          <w:sz w:val="28"/>
          <w:szCs w:val="28"/>
          <w:rtl/>
        </w:rPr>
        <w:t xml:space="preserve"> تحوي أدوات لتطوير التطبيقات</w:t>
      </w:r>
      <w:r>
        <w:rPr>
          <w:rFonts w:ascii="Simplified Arabic" w:eastAsia="SimSun" w:hAnsi="Simplified Arabic" w:cs="Simplified Arabic" w:hint="cs"/>
          <w:sz w:val="28"/>
          <w:szCs w:val="28"/>
          <w:rtl/>
        </w:rPr>
        <w:t>.</w:t>
      </w:r>
    </w:p>
    <w:p w14:paraId="16544E5A" w14:textId="77777777" w:rsidR="005D1CB0" w:rsidRPr="005D1CB0" w:rsidRDefault="005D1CB0" w:rsidP="005D1CB0">
      <w:pPr>
        <w:autoSpaceDE w:val="0"/>
        <w:autoSpaceDN w:val="0"/>
        <w:adjustRightInd w:val="0"/>
        <w:spacing w:after="0"/>
        <w:jc w:val="both"/>
        <w:rPr>
          <w:rFonts w:ascii="Simplified Arabic" w:eastAsia="SimSun" w:hAnsi="Simplified Arabic" w:cs="Simplified Arabic"/>
          <w:sz w:val="28"/>
          <w:szCs w:val="28"/>
          <w:rtl/>
          <w:lang w:bidi="ar-SY"/>
        </w:rPr>
      </w:pPr>
      <w:r w:rsidRPr="005D1CB0">
        <w:rPr>
          <w:rFonts w:ascii="Simplified Arabic" w:eastAsia="SimSun" w:hAnsi="Simplified Arabic" w:cs="Simplified Arabic"/>
          <w:sz w:val="28"/>
          <w:szCs w:val="28"/>
        </w:rPr>
        <w:t>SDK (Software Development Kit)</w:t>
      </w:r>
    </w:p>
    <w:p w14:paraId="3B4EA1BF" w14:textId="364143B7" w:rsidR="005D1CB0" w:rsidRPr="005D1CB0" w:rsidRDefault="005D1CB0" w:rsidP="005D1CB0">
      <w:pPr>
        <w:autoSpaceDE w:val="0"/>
        <w:autoSpaceDN w:val="0"/>
        <w:adjustRightInd w:val="0"/>
        <w:spacing w:after="0"/>
        <w:jc w:val="both"/>
        <w:rPr>
          <w:rFonts w:ascii="Simplified Arabic" w:eastAsia="SimSun" w:hAnsi="Simplified Arabic" w:cs="Simplified Arabic"/>
          <w:sz w:val="28"/>
          <w:szCs w:val="28"/>
          <w:rtl/>
          <w:lang w:bidi="ar-SY"/>
        </w:rPr>
      </w:pPr>
      <w:r w:rsidRPr="005D1CB0">
        <w:rPr>
          <w:rFonts w:ascii="Simplified Arabic" w:eastAsia="SimSun" w:hAnsi="Simplified Arabic" w:cs="Simplified Arabic" w:hint="cs"/>
          <w:sz w:val="28"/>
          <w:szCs w:val="28"/>
          <w:rtl/>
        </w:rPr>
        <w:t>الحزمة التطويرية البرمجية والتي تحوي المجموعات/الصفوف والدوال التي يمكن استخدامها في تطوير تطبيقات الأندرويد والحزم لضمان عمل التطبيق على نسخ النظام المختلفة</w:t>
      </w:r>
      <w:r>
        <w:rPr>
          <w:rFonts w:ascii="Simplified Arabic" w:eastAsia="SimSun" w:hAnsi="Simplified Arabic" w:cs="Simplified Arabic" w:hint="cs"/>
          <w:sz w:val="28"/>
          <w:szCs w:val="28"/>
          <w:rtl/>
          <w:lang w:bidi="ar-SY"/>
        </w:rPr>
        <w:t>.</w:t>
      </w:r>
    </w:p>
    <w:p w14:paraId="529FE810" w14:textId="550784DE" w:rsidR="005D1CB0" w:rsidRPr="005D1CB0" w:rsidRDefault="005D1CB0" w:rsidP="005D1CB0">
      <w:pPr>
        <w:autoSpaceDE w:val="0"/>
        <w:autoSpaceDN w:val="0"/>
        <w:adjustRightInd w:val="0"/>
        <w:spacing w:after="0"/>
        <w:jc w:val="both"/>
        <w:rPr>
          <w:rFonts w:ascii="Simplified Arabic" w:eastAsia="SimSun" w:hAnsi="Simplified Arabic" w:cs="Simplified Arabic"/>
          <w:sz w:val="28"/>
          <w:szCs w:val="28"/>
          <w:rtl/>
        </w:rPr>
      </w:pPr>
      <w:r w:rsidRPr="005D1CB0">
        <w:rPr>
          <w:rFonts w:ascii="Simplified Arabic" w:eastAsia="SimSun" w:hAnsi="Simplified Arabic" w:cs="Simplified Arabic"/>
          <w:sz w:val="28"/>
          <w:szCs w:val="28"/>
        </w:rPr>
        <w:t>Android Studio</w:t>
      </w:r>
      <w:r>
        <w:rPr>
          <w:rFonts w:ascii="Simplified Arabic" w:eastAsia="SimSun" w:hAnsi="Simplified Arabic" w:cs="Simplified Arabic" w:hint="cs"/>
          <w:sz w:val="28"/>
          <w:szCs w:val="28"/>
          <w:rtl/>
        </w:rPr>
        <w:t xml:space="preserve"> :هي</w:t>
      </w:r>
      <w:r w:rsidRPr="005D1CB0">
        <w:rPr>
          <w:rFonts w:ascii="Simplified Arabic" w:eastAsia="SimSun" w:hAnsi="Simplified Arabic" w:cs="Simplified Arabic" w:hint="cs"/>
          <w:sz w:val="28"/>
          <w:szCs w:val="28"/>
          <w:rtl/>
        </w:rPr>
        <w:t xml:space="preserve"> </w:t>
      </w:r>
      <w:r w:rsidRPr="005D1CB0">
        <w:rPr>
          <w:rFonts w:ascii="Simplified Arabic" w:eastAsia="SimSun" w:hAnsi="Simplified Arabic" w:cs="Simplified Arabic"/>
          <w:sz w:val="28"/>
          <w:szCs w:val="28"/>
          <w:rtl/>
        </w:rPr>
        <w:t xml:space="preserve">منصة لكتابة </w:t>
      </w:r>
      <w:hyperlink r:id="rId12" w:tooltip="تطبيق" w:history="1">
        <w:r w:rsidRPr="005D1CB0">
          <w:rPr>
            <w:rFonts w:ascii="Simplified Arabic" w:eastAsia="SimSun" w:hAnsi="Simplified Arabic" w:cs="Simplified Arabic"/>
            <w:sz w:val="28"/>
            <w:szCs w:val="28"/>
            <w:rtl/>
          </w:rPr>
          <w:t>التطبيقات</w:t>
        </w:r>
      </w:hyperlink>
      <w:r w:rsidRPr="005D1CB0">
        <w:rPr>
          <w:rFonts w:ascii="Simplified Arabic" w:eastAsia="SimSun" w:hAnsi="Simplified Arabic" w:cs="Simplified Arabic"/>
          <w:sz w:val="28"/>
          <w:szCs w:val="28"/>
        </w:rPr>
        <w:t xml:space="preserve"> </w:t>
      </w:r>
      <w:r w:rsidRPr="005D1CB0">
        <w:rPr>
          <w:rFonts w:ascii="Simplified Arabic" w:eastAsia="SimSun" w:hAnsi="Simplified Arabic" w:cs="Simplified Arabic"/>
          <w:sz w:val="28"/>
          <w:szCs w:val="28"/>
          <w:rtl/>
        </w:rPr>
        <w:t xml:space="preserve">تسهل على المطورين كتابة </w:t>
      </w:r>
      <w:hyperlink r:id="rId13" w:tooltip="الشيفرة المصدرية" w:history="1">
        <w:r w:rsidRPr="005D1CB0">
          <w:rPr>
            <w:rFonts w:ascii="Simplified Arabic" w:eastAsia="SimSun" w:hAnsi="Simplified Arabic" w:cs="Simplified Arabic"/>
            <w:sz w:val="28"/>
            <w:szCs w:val="28"/>
            <w:rtl/>
          </w:rPr>
          <w:t>الشيفرة المصدرية</w:t>
        </w:r>
      </w:hyperlink>
      <w:r w:rsidRPr="005D1CB0">
        <w:rPr>
          <w:rFonts w:ascii="Simplified Arabic" w:eastAsia="SimSun" w:hAnsi="Simplified Arabic" w:cs="Simplified Arabic"/>
          <w:sz w:val="28"/>
          <w:szCs w:val="28"/>
        </w:rPr>
        <w:t xml:space="preserve"> </w:t>
      </w:r>
      <w:r w:rsidRPr="005D1CB0">
        <w:rPr>
          <w:rFonts w:ascii="Simplified Arabic" w:eastAsia="SimSun" w:hAnsi="Simplified Arabic" w:cs="Simplified Arabic"/>
          <w:sz w:val="28"/>
          <w:szCs w:val="28"/>
          <w:rtl/>
        </w:rPr>
        <w:t xml:space="preserve">لتطبيقات </w:t>
      </w:r>
      <w:hyperlink r:id="rId14" w:tooltip="أندرويد" w:history="1">
        <w:r w:rsidRPr="005D1CB0">
          <w:rPr>
            <w:rFonts w:ascii="Simplified Arabic" w:eastAsia="SimSun" w:hAnsi="Simplified Arabic" w:cs="Simplified Arabic"/>
            <w:sz w:val="28"/>
            <w:szCs w:val="28"/>
            <w:rtl/>
          </w:rPr>
          <w:t>أندرويد</w:t>
        </w:r>
      </w:hyperlink>
      <w:r w:rsidRPr="005D1CB0">
        <w:rPr>
          <w:rFonts w:ascii="Simplified Arabic" w:eastAsia="SimSun" w:hAnsi="Simplified Arabic" w:cs="Simplified Arabic"/>
          <w:sz w:val="28"/>
          <w:szCs w:val="28"/>
          <w:rtl/>
        </w:rPr>
        <w:t xml:space="preserve">، كما تسمح للمطور بمعاينة هيئة تطبيقه على مختلف قياسات </w:t>
      </w:r>
      <w:hyperlink r:id="rId15" w:tooltip="الشاشات" w:history="1">
        <w:r w:rsidRPr="005D1CB0">
          <w:rPr>
            <w:rFonts w:ascii="Simplified Arabic" w:eastAsia="SimSun" w:hAnsi="Simplified Arabic" w:cs="Simplified Arabic"/>
            <w:sz w:val="28"/>
            <w:szCs w:val="28"/>
            <w:rtl/>
          </w:rPr>
          <w:t>الشاشات</w:t>
        </w:r>
      </w:hyperlink>
      <w:r w:rsidRPr="005D1CB0">
        <w:rPr>
          <w:rFonts w:ascii="Simplified Arabic" w:eastAsia="SimSun" w:hAnsi="Simplified Arabic" w:cs="Simplified Arabic"/>
          <w:sz w:val="28"/>
          <w:szCs w:val="28"/>
        </w:rPr>
        <w:t xml:space="preserve"> </w:t>
      </w:r>
      <w:r w:rsidRPr="005D1CB0">
        <w:rPr>
          <w:rFonts w:ascii="Simplified Arabic" w:eastAsia="SimSun" w:hAnsi="Simplified Arabic" w:cs="Simplified Arabic"/>
          <w:sz w:val="28"/>
          <w:szCs w:val="28"/>
          <w:rtl/>
        </w:rPr>
        <w:t xml:space="preserve">بشكل فوري أثناء التطوير، وتسهّل تطوير التطبيقات متعددة </w:t>
      </w:r>
      <w:hyperlink r:id="rId16" w:tooltip="اللغات" w:history="1">
        <w:r w:rsidRPr="005D1CB0">
          <w:rPr>
            <w:rFonts w:ascii="Simplified Arabic" w:eastAsia="SimSun" w:hAnsi="Simplified Arabic" w:cs="Simplified Arabic"/>
            <w:sz w:val="28"/>
            <w:szCs w:val="28"/>
            <w:rtl/>
          </w:rPr>
          <w:t>اللغات</w:t>
        </w:r>
      </w:hyperlink>
      <w:r w:rsidRPr="005D1CB0">
        <w:rPr>
          <w:rFonts w:ascii="Simplified Arabic" w:eastAsia="SimSun" w:hAnsi="Simplified Arabic" w:cs="Simplified Arabic" w:hint="cs"/>
          <w:sz w:val="28"/>
          <w:szCs w:val="28"/>
          <w:rtl/>
        </w:rPr>
        <w:t>.</w:t>
      </w:r>
    </w:p>
    <w:p w14:paraId="5B96992F" w14:textId="10AADF8B" w:rsidR="005D1CB0" w:rsidRPr="005D1CB0" w:rsidRDefault="005D1CB0" w:rsidP="00CA68F1">
      <w:pPr>
        <w:autoSpaceDE w:val="0"/>
        <w:autoSpaceDN w:val="0"/>
        <w:adjustRightInd w:val="0"/>
        <w:spacing w:after="0"/>
        <w:rPr>
          <w:rFonts w:ascii="Simplified Arabic" w:eastAsia="SimSun" w:hAnsi="Simplified Arabic" w:cs="Simplified Arabic"/>
          <w:sz w:val="28"/>
          <w:szCs w:val="28"/>
          <w:rtl/>
          <w:lang w:bidi="ar-SY"/>
        </w:rPr>
      </w:pPr>
      <w:r w:rsidRPr="005D1CB0">
        <w:rPr>
          <w:rFonts w:ascii="Simplified Arabic" w:eastAsia="SimSun" w:hAnsi="Simplified Arabic" w:cs="Simplified Arabic" w:hint="cs"/>
          <w:sz w:val="28"/>
          <w:szCs w:val="28"/>
          <w:rtl/>
        </w:rPr>
        <w:t>ميزات</w:t>
      </w:r>
      <w:r w:rsidRPr="005D1CB0">
        <w:rPr>
          <w:rFonts w:ascii="Simplified Arabic" w:eastAsia="SimSun" w:hAnsi="Simplified Arabic" w:cs="Simplified Arabic"/>
          <w:sz w:val="28"/>
          <w:szCs w:val="28"/>
        </w:rPr>
        <w:t xml:space="preserve"> Android </w:t>
      </w:r>
      <w:proofErr w:type="gramStart"/>
      <w:r w:rsidRPr="005D1CB0">
        <w:rPr>
          <w:rFonts w:ascii="Simplified Arabic" w:eastAsia="SimSun" w:hAnsi="Simplified Arabic" w:cs="Simplified Arabic"/>
          <w:sz w:val="28"/>
          <w:szCs w:val="28"/>
        </w:rPr>
        <w:t>Studio</w:t>
      </w:r>
      <w:r w:rsidR="00CA68F1">
        <w:rPr>
          <w:rFonts w:ascii="Simplified Arabic" w:eastAsia="SimSun" w:hAnsi="Simplified Arabic" w:cs="Simplified Arabic"/>
          <w:sz w:val="28"/>
          <w:szCs w:val="28"/>
        </w:rPr>
        <w:t xml:space="preserve"> </w:t>
      </w:r>
      <w:r w:rsidR="00CA68F1">
        <w:rPr>
          <w:rFonts w:ascii="Simplified Arabic" w:eastAsia="SimSun" w:hAnsi="Simplified Arabic" w:cs="Simplified Arabic" w:hint="cs"/>
          <w:sz w:val="28"/>
          <w:szCs w:val="28"/>
          <w:rtl/>
          <w:lang w:bidi="ar-SY"/>
        </w:rPr>
        <w:t>:</w:t>
      </w:r>
      <w:proofErr w:type="gramEnd"/>
    </w:p>
    <w:p w14:paraId="3B7F8514" w14:textId="31DBB478" w:rsidR="005D1CB0" w:rsidRPr="005D1CB0" w:rsidRDefault="005D1CB0" w:rsidP="0088543D">
      <w:pPr>
        <w:pStyle w:val="a7"/>
        <w:numPr>
          <w:ilvl w:val="0"/>
          <w:numId w:val="9"/>
        </w:numPr>
        <w:autoSpaceDE w:val="0"/>
        <w:autoSpaceDN w:val="0"/>
        <w:adjustRightInd w:val="0"/>
        <w:spacing w:after="0"/>
        <w:jc w:val="both"/>
        <w:rPr>
          <w:rFonts w:ascii="Simplified Arabic" w:eastAsia="SimSun" w:hAnsi="Simplified Arabic" w:cs="Simplified Arabic"/>
          <w:sz w:val="28"/>
          <w:szCs w:val="28"/>
          <w:rtl/>
          <w:lang w:bidi="ar-SY"/>
        </w:rPr>
      </w:pPr>
      <w:r w:rsidRPr="005D1CB0">
        <w:rPr>
          <w:rFonts w:ascii="Simplified Arabic" w:eastAsia="SimSun" w:hAnsi="Simplified Arabic" w:cs="Simplified Arabic"/>
          <w:sz w:val="28"/>
          <w:szCs w:val="28"/>
          <w:rtl/>
        </w:rPr>
        <w:t>يعمل على عدة منصات</w:t>
      </w:r>
      <w:r w:rsidRPr="005D1CB0">
        <w:rPr>
          <w:rFonts w:ascii="Simplified Arabic" w:eastAsia="SimSun" w:hAnsi="Simplified Arabic" w:cs="Simplified Arabic"/>
          <w:sz w:val="28"/>
          <w:szCs w:val="28"/>
        </w:rPr>
        <w:t>. (</w:t>
      </w:r>
      <w:hyperlink r:id="rId17" w:tooltip="Windows" w:history="1">
        <w:r w:rsidRPr="005D1CB0">
          <w:rPr>
            <w:rFonts w:ascii="Simplified Arabic" w:eastAsia="SimSun" w:hAnsi="Simplified Arabic" w:cs="Simplified Arabic"/>
            <w:sz w:val="28"/>
            <w:szCs w:val="28"/>
          </w:rPr>
          <w:t>Windows</w:t>
        </w:r>
      </w:hyperlink>
      <w:r w:rsidRPr="005D1CB0">
        <w:rPr>
          <w:rFonts w:ascii="Simplified Arabic" w:eastAsia="SimSun" w:hAnsi="Simplified Arabic" w:cs="Simplified Arabic"/>
          <w:sz w:val="28"/>
          <w:szCs w:val="28"/>
        </w:rPr>
        <w:t xml:space="preserve">, </w:t>
      </w:r>
      <w:hyperlink r:id="rId18" w:tooltip="Mac OS X" w:history="1">
        <w:r w:rsidRPr="005D1CB0">
          <w:rPr>
            <w:rFonts w:ascii="Simplified Arabic" w:eastAsia="SimSun" w:hAnsi="Simplified Arabic" w:cs="Simplified Arabic"/>
            <w:sz w:val="28"/>
            <w:szCs w:val="28"/>
          </w:rPr>
          <w:t>Mac OS X</w:t>
        </w:r>
      </w:hyperlink>
      <w:r w:rsidRPr="005D1CB0">
        <w:rPr>
          <w:rFonts w:ascii="Simplified Arabic" w:eastAsia="SimSun" w:hAnsi="Simplified Arabic" w:cs="Simplified Arabic"/>
          <w:sz w:val="28"/>
          <w:szCs w:val="28"/>
        </w:rPr>
        <w:t xml:space="preserve">, </w:t>
      </w:r>
      <w:hyperlink r:id="rId19" w:tooltip="Linux" w:history="1">
        <w:r w:rsidRPr="005D1CB0">
          <w:rPr>
            <w:rFonts w:ascii="Simplified Arabic" w:eastAsia="SimSun" w:hAnsi="Simplified Arabic" w:cs="Simplified Arabic"/>
            <w:sz w:val="28"/>
            <w:szCs w:val="28"/>
          </w:rPr>
          <w:t>Linux</w:t>
        </w:r>
      </w:hyperlink>
      <w:r w:rsidRPr="005D1CB0">
        <w:rPr>
          <w:rFonts w:ascii="Simplified Arabic" w:eastAsia="SimSun" w:hAnsi="Simplified Arabic" w:cs="Simplified Arabic"/>
          <w:sz w:val="28"/>
          <w:szCs w:val="28"/>
        </w:rPr>
        <w:t>)</w:t>
      </w:r>
      <w:r w:rsidRPr="005D1CB0">
        <w:rPr>
          <w:rFonts w:ascii="Simplified Arabic" w:eastAsia="SimSun" w:hAnsi="Simplified Arabic" w:cs="Simplified Arabic" w:hint="cs"/>
          <w:sz w:val="28"/>
          <w:szCs w:val="28"/>
          <w:rtl/>
          <w:lang w:bidi="ar-SY"/>
        </w:rPr>
        <w:t xml:space="preserve"> </w:t>
      </w:r>
    </w:p>
    <w:p w14:paraId="26212469" w14:textId="77777777" w:rsidR="005D1CB0" w:rsidRPr="005D1CB0" w:rsidRDefault="005D1CB0" w:rsidP="0088543D">
      <w:pPr>
        <w:pStyle w:val="a7"/>
        <w:numPr>
          <w:ilvl w:val="0"/>
          <w:numId w:val="9"/>
        </w:numPr>
        <w:autoSpaceDE w:val="0"/>
        <w:autoSpaceDN w:val="0"/>
        <w:adjustRightInd w:val="0"/>
        <w:spacing w:after="0"/>
        <w:jc w:val="both"/>
        <w:rPr>
          <w:rFonts w:ascii="Simplified Arabic" w:eastAsia="SimSun" w:hAnsi="Simplified Arabic" w:cs="Simplified Arabic"/>
          <w:sz w:val="28"/>
          <w:szCs w:val="28"/>
          <w:rtl/>
          <w:lang w:bidi="ar-SY"/>
        </w:rPr>
      </w:pPr>
      <w:r w:rsidRPr="005D1CB0">
        <w:rPr>
          <w:rFonts w:ascii="Simplified Arabic" w:eastAsia="SimSun" w:hAnsi="Simplified Arabic" w:cs="Simplified Arabic"/>
          <w:sz w:val="28"/>
          <w:szCs w:val="28"/>
          <w:rtl/>
        </w:rPr>
        <w:t>سهولة في الاستخدام</w:t>
      </w:r>
      <w:r w:rsidRPr="005D1CB0">
        <w:rPr>
          <w:rFonts w:ascii="Simplified Arabic" w:eastAsia="SimSun" w:hAnsi="Simplified Arabic" w:cs="Simplified Arabic"/>
          <w:sz w:val="28"/>
          <w:szCs w:val="28"/>
        </w:rPr>
        <w:t>.</w:t>
      </w:r>
    </w:p>
    <w:p w14:paraId="607EA94F" w14:textId="77777777" w:rsidR="005D1CB0" w:rsidRPr="005D1CB0" w:rsidRDefault="005D1CB0" w:rsidP="0088543D">
      <w:pPr>
        <w:pStyle w:val="a7"/>
        <w:numPr>
          <w:ilvl w:val="0"/>
          <w:numId w:val="9"/>
        </w:numPr>
        <w:autoSpaceDE w:val="0"/>
        <w:autoSpaceDN w:val="0"/>
        <w:adjustRightInd w:val="0"/>
        <w:spacing w:after="0"/>
        <w:jc w:val="both"/>
        <w:rPr>
          <w:rFonts w:ascii="Simplified Arabic" w:eastAsia="SimSun" w:hAnsi="Simplified Arabic" w:cs="Simplified Arabic"/>
          <w:sz w:val="28"/>
          <w:szCs w:val="28"/>
        </w:rPr>
      </w:pPr>
      <w:r w:rsidRPr="005D1CB0">
        <w:rPr>
          <w:rFonts w:ascii="Simplified Arabic" w:eastAsia="SimSun" w:hAnsi="Simplified Arabic" w:cs="Simplified Arabic"/>
          <w:sz w:val="28"/>
          <w:szCs w:val="28"/>
          <w:rtl/>
        </w:rPr>
        <w:t>يعطي معاينة فورية لمختلف أنواع الأجهزة اللوحية أو المحمولة</w:t>
      </w:r>
      <w:r w:rsidRPr="005D1CB0">
        <w:rPr>
          <w:rFonts w:ascii="Simplified Arabic" w:eastAsia="SimSun" w:hAnsi="Simplified Arabic" w:cs="Simplified Arabic"/>
          <w:sz w:val="28"/>
          <w:szCs w:val="28"/>
        </w:rPr>
        <w:t>.</w:t>
      </w:r>
    </w:p>
    <w:p w14:paraId="18651E9A" w14:textId="45C77122" w:rsidR="00A14572" w:rsidRDefault="005D1CB0" w:rsidP="0088543D">
      <w:pPr>
        <w:pStyle w:val="a7"/>
        <w:numPr>
          <w:ilvl w:val="0"/>
          <w:numId w:val="9"/>
        </w:numPr>
        <w:autoSpaceDE w:val="0"/>
        <w:autoSpaceDN w:val="0"/>
        <w:adjustRightInd w:val="0"/>
        <w:spacing w:after="0"/>
        <w:jc w:val="both"/>
        <w:rPr>
          <w:rFonts w:ascii="Simplified Arabic" w:eastAsia="SimSun" w:hAnsi="Simplified Arabic" w:cs="Simplified Arabic"/>
          <w:sz w:val="28"/>
          <w:szCs w:val="28"/>
        </w:rPr>
      </w:pPr>
      <w:r w:rsidRPr="005D1CB0">
        <w:rPr>
          <w:rFonts w:ascii="Simplified Arabic" w:eastAsia="SimSun" w:hAnsi="Simplified Arabic" w:cs="Simplified Arabic"/>
          <w:sz w:val="28"/>
          <w:szCs w:val="28"/>
          <w:rtl/>
        </w:rPr>
        <w:t>مخصص للبرمجة لمنصة أندرويد</w:t>
      </w:r>
      <w:r w:rsidRPr="005D1CB0">
        <w:rPr>
          <w:rFonts w:ascii="Simplified Arabic" w:eastAsia="SimSun" w:hAnsi="Simplified Arabic" w:cs="Simplified Arabic"/>
          <w:sz w:val="28"/>
          <w:szCs w:val="28"/>
        </w:rPr>
        <w:t>.</w:t>
      </w:r>
    </w:p>
    <w:p w14:paraId="6F174BFB" w14:textId="77777777" w:rsidR="00EC6379" w:rsidRPr="00EC6379" w:rsidRDefault="00EC6379" w:rsidP="00EC6379">
      <w:pPr>
        <w:autoSpaceDE w:val="0"/>
        <w:autoSpaceDN w:val="0"/>
        <w:adjustRightInd w:val="0"/>
        <w:spacing w:after="0"/>
        <w:ind w:left="360"/>
        <w:jc w:val="both"/>
        <w:rPr>
          <w:rFonts w:ascii="Simplified Arabic" w:eastAsia="SimSun" w:hAnsi="Simplified Arabic" w:cs="Simplified Arabic"/>
          <w:sz w:val="28"/>
          <w:szCs w:val="28"/>
          <w:rtl/>
        </w:rPr>
      </w:pPr>
    </w:p>
    <w:p w14:paraId="7A53B968" w14:textId="77777777" w:rsidR="00A14572" w:rsidRPr="00A14572" w:rsidRDefault="00A14572" w:rsidP="00A14572">
      <w:pPr>
        <w:autoSpaceDE w:val="0"/>
        <w:autoSpaceDN w:val="0"/>
        <w:adjustRightInd w:val="0"/>
        <w:spacing w:after="0"/>
        <w:jc w:val="both"/>
        <w:rPr>
          <w:rFonts w:ascii="Simplified Arabic" w:eastAsia="SimSun" w:hAnsi="Simplified Arabic" w:cs="Simplified Arabic"/>
          <w:sz w:val="28"/>
          <w:szCs w:val="28"/>
          <w:rtl/>
        </w:rPr>
      </w:pPr>
    </w:p>
    <w:p w14:paraId="2A5AFA2A" w14:textId="2881680F" w:rsidR="005A1CA2" w:rsidRDefault="003D5662" w:rsidP="005A1CA2">
      <w:pPr>
        <w:autoSpaceDE w:val="0"/>
        <w:autoSpaceDN w:val="0"/>
        <w:adjustRightInd w:val="0"/>
        <w:spacing w:after="0"/>
        <w:jc w:val="both"/>
        <w:rPr>
          <w:rFonts w:ascii="Andalus" w:eastAsia="SimSun" w:hAnsi="Andalus" w:cs="Andalus"/>
          <w:color w:val="FF0000"/>
          <w:sz w:val="44"/>
          <w:szCs w:val="44"/>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11" w:name="ثاني"/>
      <w:bookmarkEnd w:id="11"/>
      <w:r>
        <w:rPr>
          <w:rFonts w:ascii="Andalus" w:eastAsia="SimSun" w:hAnsi="Andalus" w:cs="Andalus" w:hint="c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فصل ثاني</w:t>
      </w:r>
      <w:r w:rsidR="001E0F71" w:rsidRPr="001E0F71">
        <w:rPr>
          <w:rFonts w:ascii="Andalus" w:eastAsia="SimSun" w:hAnsi="Andalus" w:cs="Andalus" w:hint="cs"/>
          <w:color w:val="FF0000"/>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1E0F71" w:rsidRPr="001E0F71">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D1CB0" w:rsidRPr="005D1CB0">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لمحة</w:t>
      </w:r>
      <w:r w:rsidR="005D1CB0" w:rsidRPr="005D1CB0">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D1CB0" w:rsidRPr="005D1CB0">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عن</w:t>
      </w:r>
      <w:r w:rsidR="005D1CB0" w:rsidRPr="005D1CB0">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D1CB0" w:rsidRPr="005D1CB0">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البرمجة</w:t>
      </w:r>
      <w:r w:rsidR="005D1CB0" w:rsidRPr="005D1CB0">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D1CB0" w:rsidRPr="005D1CB0">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كائنيَّة</w:t>
      </w:r>
      <w:r w:rsidR="005D1CB0" w:rsidRPr="005D1CB0">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D1CB0" w:rsidRPr="005D1CB0">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التوجُّه</w:t>
      </w:r>
      <w:r w:rsidR="005A1CA2">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5A1CA2">
        <w:rPr>
          <w:rFonts w:ascii="Andalus" w:eastAsia="SimSun" w:hAnsi="Andalus" w:cs="Andalus"/>
          <w:color w:val="FF0000"/>
          <w:sz w:val="44"/>
          <w:szCs w:val="44"/>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OOP</w:t>
      </w:r>
      <w:r w:rsidR="005A1CA2">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2321E277" w14:textId="05538824" w:rsidR="00D80EAE" w:rsidRPr="001E0F71" w:rsidRDefault="005A1CA2" w:rsidP="005A1CA2">
      <w:pPr>
        <w:autoSpaceDE w:val="0"/>
        <w:autoSpaceDN w:val="0"/>
        <w:adjustRightInd w:val="0"/>
        <w:spacing w:after="0"/>
        <w:jc w:val="both"/>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ndalus" w:eastAsia="SimSun" w:hAnsi="Andalus" w:cs="Andalus"/>
          <w:color w:val="FF0000"/>
          <w:sz w:val="44"/>
          <w:szCs w:val="44"/>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Object Oriented Programming)</w:t>
      </w:r>
      <w:r>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1E0F71" w:rsidRPr="001E0F71">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5D1CB0">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7B839316" w14:textId="709A7444" w:rsidR="005A1CA2" w:rsidRPr="005A1CA2" w:rsidRDefault="005A1CA2" w:rsidP="005A1CA2">
      <w:pPr>
        <w:rPr>
          <w:rFonts w:ascii="Simplified Arabic" w:eastAsia="SimSun" w:hAnsi="Simplified Arabic" w:cs="Simplified Arabic"/>
          <w:sz w:val="28"/>
          <w:szCs w:val="28"/>
          <w:rtl/>
        </w:rPr>
      </w:pPr>
      <w:r w:rsidRPr="005A1CA2">
        <w:rPr>
          <w:rFonts w:ascii="Simplified Arabic" w:eastAsia="SimSun" w:hAnsi="Simplified Arabic" w:cs="Simplified Arabic" w:hint="cs"/>
          <w:sz w:val="28"/>
          <w:szCs w:val="28"/>
          <w:rtl/>
        </w:rPr>
        <w:t>قبل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البداية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شرح</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كائنية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التوجه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سنحاول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التطرُّق</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نوعين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كانا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سائدين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قبلها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وهما</w:t>
      </w:r>
      <w:r w:rsidRPr="005A1CA2">
        <w:rPr>
          <w:rFonts w:ascii="Simplified Arabic" w:eastAsia="SimSun" w:hAnsi="Simplified Arabic" w:cs="Simplified Arabic"/>
          <w:sz w:val="28"/>
          <w:szCs w:val="28"/>
          <w:rtl/>
        </w:rPr>
        <w:t xml:space="preserve">: </w:t>
      </w:r>
    </w:p>
    <w:p w14:paraId="01AE9E98" w14:textId="5C9B8A7A" w:rsidR="005A1CA2" w:rsidRPr="005A1CA2" w:rsidRDefault="005A1CA2" w:rsidP="0088543D">
      <w:pPr>
        <w:pStyle w:val="a7"/>
        <w:numPr>
          <w:ilvl w:val="0"/>
          <w:numId w:val="10"/>
        </w:numPr>
        <w:rPr>
          <w:rFonts w:ascii="Simplified Arabic" w:eastAsia="SimSun" w:hAnsi="Simplified Arabic" w:cs="Simplified Arabic"/>
          <w:sz w:val="28"/>
          <w:szCs w:val="28"/>
          <w:rtl/>
        </w:rPr>
      </w:pP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الإجرائيَّة</w:t>
      </w:r>
      <w:r w:rsidRPr="005A1CA2">
        <w:rPr>
          <w:rFonts w:ascii="Simplified Arabic" w:eastAsia="SimSun" w:hAnsi="Simplified Arabic" w:cs="Simplified Arabic"/>
          <w:sz w:val="28"/>
          <w:szCs w:val="28"/>
          <w:rtl/>
        </w:rPr>
        <w:t>:</w:t>
      </w:r>
      <w:r w:rsidRPr="005A1CA2">
        <w:rPr>
          <w:rFonts w:ascii="Simplified Arabic" w:eastAsia="SimSun" w:hAnsi="Simplified Arabic" w:cs="Simplified Arabic" w:hint="cs"/>
          <w:sz w:val="28"/>
          <w:szCs w:val="28"/>
          <w:rtl/>
        </w:rPr>
        <w:t xml:space="preserve"> وهي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أوَّل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تقنية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كان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المفترض</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تظهر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وقد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ظهرت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بالفعل،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تركِّز</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إجراء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البرنامج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خطوات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واضحة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ومحددة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تحيد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عنها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عبارة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كتلة</w:t>
      </w:r>
      <w:r w:rsidRPr="005A1CA2">
        <w:rPr>
          <w:rFonts w:ascii="Simplified Arabic" w:eastAsia="SimSun" w:hAnsi="Simplified Arabic" w:cs="Simplified Arabic"/>
          <w:sz w:val="28"/>
          <w:szCs w:val="28"/>
          <w:rtl/>
        </w:rPr>
        <w:t xml:space="preserve"> </w:t>
      </w:r>
      <w:proofErr w:type="gramStart"/>
      <w:r w:rsidRPr="005A1CA2">
        <w:rPr>
          <w:rFonts w:ascii="Simplified Arabic" w:eastAsia="SimSun" w:hAnsi="Simplified Arabic" w:cs="Simplified Arabic" w:hint="cs"/>
          <w:sz w:val="28"/>
          <w:szCs w:val="28"/>
          <w:rtl/>
        </w:rPr>
        <w:t>واحدة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w:t>
      </w:r>
      <w:proofErr w:type="gramEnd"/>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وعلى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الرغم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تقديمها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الكثير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للمبرمجين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الخوارزميَّات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تصبح</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أكثرَ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تعقيداً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عندما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يتعامل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المبرمج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مشاريع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كبيرة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الحجم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أيضاً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يكن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بإمكان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الأشخاص</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العمل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كفريق</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عمل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لأنه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يوجد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تقسيم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واضح</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الخوارزميَّة،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فهو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عبارة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كتلة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واحدة،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أيضاً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عند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القيام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بصيانة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البرنامج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فإن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الأمر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يصبح</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أكثر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تعقيداً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وخاصةً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عند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تتبّع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سير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البرنامج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لمعرفة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مكان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جعل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المبرمجين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يشبهون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النوع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بأنه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معكرونة</w:t>
      </w:r>
      <w:r w:rsidRPr="005A1CA2">
        <w:rPr>
          <w:rFonts w:ascii="Simplified Arabic" w:eastAsia="SimSun" w:hAnsi="Simplified Arabic" w:cs="Simplified Arabic"/>
          <w:sz w:val="28"/>
          <w:szCs w:val="28"/>
          <w:rtl/>
        </w:rPr>
        <w:t xml:space="preserve">".   </w:t>
      </w:r>
    </w:p>
    <w:p w14:paraId="2306DA67" w14:textId="1602E8AD" w:rsidR="005A1CA2" w:rsidRPr="005A1CA2" w:rsidRDefault="005A1CA2" w:rsidP="0088543D">
      <w:pPr>
        <w:pStyle w:val="a7"/>
        <w:numPr>
          <w:ilvl w:val="0"/>
          <w:numId w:val="10"/>
        </w:numPr>
        <w:rPr>
          <w:rFonts w:ascii="Simplified Arabic" w:eastAsia="SimSun" w:hAnsi="Simplified Arabic" w:cs="Simplified Arabic"/>
          <w:sz w:val="28"/>
          <w:szCs w:val="28"/>
          <w:rtl/>
        </w:rPr>
      </w:pP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الهيكليّة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أتت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الهيكليّة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لحل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المشاكل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تعاني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الإجرائيَّة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تقدِّم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الكثير؛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سوى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تقسم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الخوارزميَّة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العديد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الإجراءات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بالإضافة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لعدم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تمكن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المستخدم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إعادة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استخدام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الإجراءات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بعض</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الحالات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برامج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أخرى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بعض</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اللغات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تملك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ميزة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المرجعيَّات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والمؤشرات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إذ</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يمكن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للإجراء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يعيد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سوى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قيمة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واحدة،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بالإضافة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لهذا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يمكن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استخدام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المتغيرات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العامة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بكثرة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تجعل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عمليَّة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تتبّع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سير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البرنامج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عمليَّة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مستحيلة،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وبسبب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بعض</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الإجراءات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تتطلَّب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تعتمد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وجود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المتغيِّرات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العامَّة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البرنامج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فلن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نستطيع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استخدام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الإجراء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برامج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أخرى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الإجراء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ليس</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مستقلَّاً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يخيَّل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للبعض،</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أجل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العيوب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والنواقص</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الهيكلية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والإجرائيَّة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ظهرت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كائنيَّة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التوجُّه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والتي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ترتكز</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مفهوم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 xml:space="preserve">. </w:t>
      </w:r>
      <w:r w:rsidR="00541724">
        <w:rPr>
          <w:rStyle w:val="ac"/>
          <w:rFonts w:ascii="Simplified Arabic" w:eastAsia="SimSun" w:hAnsi="Simplified Arabic" w:cs="Simplified Arabic"/>
          <w:sz w:val="28"/>
          <w:szCs w:val="28"/>
          <w:rtl/>
        </w:rPr>
        <w:footnoteReference w:id="1"/>
      </w:r>
      <w:r w:rsidRPr="005A1CA2">
        <w:rPr>
          <w:rFonts w:ascii="Simplified Arabic" w:eastAsia="SimSun" w:hAnsi="Simplified Arabic" w:cs="Simplified Arabic"/>
          <w:sz w:val="28"/>
          <w:szCs w:val="28"/>
          <w:rtl/>
        </w:rPr>
        <w:t xml:space="preserve">         </w:t>
      </w:r>
    </w:p>
    <w:p w14:paraId="282C72B2" w14:textId="6E446503" w:rsidR="00CA68F1" w:rsidRDefault="005A1CA2" w:rsidP="0088543D">
      <w:pPr>
        <w:pStyle w:val="a7"/>
        <w:numPr>
          <w:ilvl w:val="0"/>
          <w:numId w:val="10"/>
        </w:numPr>
        <w:rPr>
          <w:rFonts w:ascii="Simplified Arabic" w:eastAsia="SimSun" w:hAnsi="Simplified Arabic" w:cs="Simplified Arabic"/>
          <w:sz w:val="28"/>
          <w:szCs w:val="28"/>
        </w:rPr>
      </w:pP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كائنيَّة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التوجّه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sz w:val="28"/>
          <w:szCs w:val="28"/>
        </w:rPr>
        <w:t>OOP</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ترتكز</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كائنيَّة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التوجّه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وجودها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ليس</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الإجراءات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والكائنات؛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فالأصناف</w:t>
      </w:r>
      <w:r w:rsidR="00AA4E73">
        <w:rPr>
          <w:rFonts w:ascii="Simplified Arabic" w:eastAsia="SimSun" w:hAnsi="Simplified Arabic" w:cs="Simplified Arabic" w:hint="cs"/>
          <w:sz w:val="28"/>
          <w:szCs w:val="28"/>
          <w:rtl/>
        </w:rPr>
        <w:t xml:space="preserve"> </w:t>
      </w:r>
      <w:r w:rsidR="00CA68F1" w:rsidRPr="005A1CA2">
        <w:rPr>
          <w:rFonts w:ascii="Simplified Arabic" w:eastAsia="SimSun" w:hAnsi="Simplified Arabic" w:cs="Simplified Arabic" w:hint="cs"/>
          <w:sz w:val="28"/>
          <w:szCs w:val="28"/>
          <w:rtl/>
        </w:rPr>
        <w:t>(الصفوف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sz w:val="28"/>
          <w:szCs w:val="28"/>
        </w:rPr>
        <w:t>classes</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الوحدة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الأساسيَّة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 xml:space="preserve">. </w:t>
      </w:r>
    </w:p>
    <w:p w14:paraId="3210ADA4" w14:textId="4C38D288" w:rsidR="005A1CA2" w:rsidRDefault="005A1CA2" w:rsidP="0088543D">
      <w:pPr>
        <w:pStyle w:val="a7"/>
        <w:numPr>
          <w:ilvl w:val="0"/>
          <w:numId w:val="10"/>
        </w:numPr>
        <w:rPr>
          <w:rFonts w:ascii="Simplified Arabic" w:eastAsia="SimSun" w:hAnsi="Simplified Arabic" w:cs="Simplified Arabic"/>
          <w:sz w:val="28"/>
          <w:szCs w:val="28"/>
        </w:rPr>
      </w:pPr>
      <w:r w:rsidRPr="005A1CA2">
        <w:rPr>
          <w:rFonts w:ascii="Simplified Arabic" w:eastAsia="SimSun" w:hAnsi="Simplified Arabic" w:cs="Simplified Arabic" w:hint="cs"/>
          <w:sz w:val="28"/>
          <w:szCs w:val="28"/>
          <w:rtl/>
        </w:rPr>
        <w:lastRenderedPageBreak/>
        <w:t>تتألف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الأصناف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متغيِّرات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ودوال،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وبمعنى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برمجي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كائني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التوجّه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بشكل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بحت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دون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التدخّل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لغات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w:t>
      </w:r>
    </w:p>
    <w:p w14:paraId="58F56933" w14:textId="44E249B7" w:rsidR="005A1CA2" w:rsidRPr="005A1CA2" w:rsidRDefault="005A1CA2" w:rsidP="005A1CA2">
      <w:pPr>
        <w:rPr>
          <w:rFonts w:ascii="Simplified Arabic" w:eastAsia="SimSun" w:hAnsi="Simplified Arabic" w:cs="Simplified Arabic"/>
          <w:sz w:val="28"/>
          <w:szCs w:val="28"/>
          <w:rtl/>
        </w:rPr>
      </w:pPr>
      <w:r w:rsidRPr="005A1CA2">
        <w:rPr>
          <w:rFonts w:ascii="Simplified Arabic" w:eastAsia="SimSun" w:hAnsi="Simplified Arabic" w:cs="Simplified Arabic" w:hint="cs"/>
          <w:sz w:val="28"/>
          <w:szCs w:val="28"/>
          <w:rtl/>
        </w:rPr>
        <w:t>فالصنف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يتألف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شيئين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اثنين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الخواص</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والسّلوك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إحدى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أهم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اللغات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كائنية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التوجه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لغة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الجافا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والتي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عماد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تطبيقنا</w:t>
      </w:r>
      <w:r w:rsidRPr="005A1CA2">
        <w:rPr>
          <w:rFonts w:ascii="Simplified Arabic" w:eastAsia="SimSun" w:hAnsi="Simplified Arabic" w:cs="Simplified Arabic"/>
          <w:sz w:val="28"/>
          <w:szCs w:val="28"/>
          <w:rtl/>
        </w:rPr>
        <w:t>.</w:t>
      </w:r>
    </w:p>
    <w:p w14:paraId="32C1CB31" w14:textId="50E40B6A" w:rsidR="00577A16" w:rsidRPr="005A1CA2" w:rsidRDefault="005A1CA2" w:rsidP="00577A16">
      <w:pPr>
        <w:rPr>
          <w:rFonts w:ascii="Simplified Arabic" w:eastAsia="SimSun" w:hAnsi="Simplified Arabic" w:cs="Simplified Arabic"/>
          <w:sz w:val="28"/>
          <w:szCs w:val="28"/>
          <w:rtl/>
        </w:rPr>
      </w:pPr>
      <w:r w:rsidRPr="005A1CA2">
        <w:rPr>
          <w:rFonts w:ascii="Simplified Arabic" w:eastAsia="SimSun" w:hAnsi="Simplified Arabic" w:cs="Simplified Arabic" w:hint="cs"/>
          <w:sz w:val="28"/>
          <w:szCs w:val="28"/>
          <w:rtl/>
        </w:rPr>
        <w:t>تعريف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عبارة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قالب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يعرِّف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مجموعة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الخواص</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والسُّلوك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موجودة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العالم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الحقيقي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ومثالا</w:t>
      </w:r>
      <w:r w:rsidR="00CA68F1">
        <w:rPr>
          <w:rFonts w:ascii="Simplified Arabic" w:eastAsia="SimSun" w:hAnsi="Simplified Arabic" w:cs="Simplified Arabic" w:hint="cs"/>
          <w:sz w:val="28"/>
          <w:szCs w:val="28"/>
          <w:rtl/>
        </w:rPr>
        <w:t>ً</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الأصناف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فقد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اقتبسنا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كتاب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الإكسير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سي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يلي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أردنا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عمل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برنامج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لتسجيل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الطلَّاب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الجامعة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الممكن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نقسِّم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البرنامج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عدة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أصناف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الطَّالب؛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الكلِّيَّة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القسم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مسجِّل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الطُّلَّاب</w:t>
      </w:r>
      <w:r w:rsidRPr="005A1CA2">
        <w:rPr>
          <w:rFonts w:ascii="Simplified Arabic" w:eastAsia="SimSun" w:hAnsi="Simplified Arabic" w:cs="Simplified Arabic"/>
          <w:sz w:val="28"/>
          <w:szCs w:val="28"/>
          <w:rtl/>
        </w:rPr>
        <w:t>(</w:t>
      </w:r>
      <w:r w:rsidRPr="005A1CA2">
        <w:rPr>
          <w:rFonts w:ascii="Simplified Arabic" w:eastAsia="SimSun" w:hAnsi="Simplified Arabic" w:cs="Simplified Arabic" w:hint="cs"/>
          <w:sz w:val="28"/>
          <w:szCs w:val="28"/>
          <w:rtl/>
        </w:rPr>
        <w:t>عمادة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القبول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والتسجيل</w:t>
      </w:r>
      <w:r w:rsidRPr="005A1CA2">
        <w:rPr>
          <w:rFonts w:ascii="Simplified Arabic" w:eastAsia="SimSun" w:hAnsi="Simplified Arabic" w:cs="Simplified Arabic"/>
          <w:sz w:val="28"/>
          <w:szCs w:val="28"/>
          <w:rtl/>
        </w:rPr>
        <w:t>)</w:t>
      </w:r>
      <w:r w:rsidRPr="005A1CA2">
        <w:rPr>
          <w:rFonts w:ascii="Simplified Arabic" w:eastAsia="SimSun" w:hAnsi="Simplified Arabic" w:cs="Simplified Arabic" w:hint="cs"/>
          <w:sz w:val="28"/>
          <w:szCs w:val="28"/>
          <w:rtl/>
        </w:rPr>
        <w:t>،</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وسنأخذ</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مثال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الطَّالب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أوَّلاً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يتألَّف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الطَّالب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متغيرات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دوال،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أمثلة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الدوال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لدى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الطالب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دالة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اختيار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الكلية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المرغوب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بالنسبة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الكلية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القسم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أهم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المتغيرات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لديه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اسم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الكلية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واسم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التخصص</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الدرجة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يقبل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أساسها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الطالب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بالنسبة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للدوال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أهمها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دالة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القبول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المبدئي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والتي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تتأكد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توافق</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شروط</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القبول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معايير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الكلية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وبالتالي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تقبل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الطالب</w:t>
      </w:r>
      <w:r w:rsidRPr="005A1CA2">
        <w:rPr>
          <w:rFonts w:ascii="Simplified Arabic" w:eastAsia="SimSun" w:hAnsi="Simplified Arabic" w:cs="Simplified Arabic"/>
          <w:sz w:val="28"/>
          <w:szCs w:val="28"/>
          <w:rtl/>
        </w:rPr>
        <w:t>)</w:t>
      </w:r>
      <w:r w:rsidRPr="005A1CA2">
        <w:rPr>
          <w:rFonts w:ascii="Simplified Arabic" w:eastAsia="SimSun" w:hAnsi="Simplified Arabic" w:cs="Simplified Arabic" w:hint="cs"/>
          <w:sz w:val="28"/>
          <w:szCs w:val="28"/>
          <w:rtl/>
        </w:rPr>
        <w:t>؛</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وبإمكاننا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هنا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وضع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متغير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آخر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وهو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مصفوفة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الطلاب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المقبولين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قبولاً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مبدئياً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متغير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آخر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مصفوفة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الطلاب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المقبولين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قبولاً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نهائياً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ولن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نتعرض</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هنا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دوال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أخرى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مثل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دالة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الفصل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النهائي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لأننا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نكتب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هنا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برنامج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لتسجيل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الطلاب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بالنسبة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للصنف،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بالنسبة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للصنف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الأخير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وهو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مسجل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الطلاب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بالمعنى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الأصح</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عمادة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القبول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والتسجيل؛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عمادة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القبول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والتسجيل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يتألف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المتغيرات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مصفوفة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الطلاب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الراغبين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بدخول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الجامعة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وتحوي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أيضاً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قائمةً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بالتخصُّصات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المرغوبة؛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ومصفوفة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أيضاً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تحوي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أسماء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الكليات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وأقسامها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الدوال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دالة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تقوم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بتسجيل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الطلاب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قوائم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القبول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المبدئي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تتأكد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توافق</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الشروط</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العامّة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للجامعة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الطلاب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ودالة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أخرى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تقوم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بإرسال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اسم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الطالب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ودرجته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الكلية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ودالَّة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ثالثة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تستقبل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أسماء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الطلاب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المقبولين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قبولاً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نهائيّاً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الكلِّيات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وبالتالي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فبإمكاننا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تمثيل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الأصناف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الأشكال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الصفحة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التالية</w:t>
      </w:r>
      <w:r w:rsidRPr="005A1CA2">
        <w:rPr>
          <w:rFonts w:ascii="Simplified Arabic" w:eastAsia="SimSun" w:hAnsi="Simplified Arabic" w:cs="Simplified Arabic"/>
          <w:sz w:val="28"/>
          <w:szCs w:val="28"/>
          <w:rtl/>
        </w:rPr>
        <w:t xml:space="preserve"> :</w:t>
      </w:r>
    </w:p>
    <w:p w14:paraId="1AEDA073" w14:textId="75C81D7D" w:rsidR="00E35C19" w:rsidRDefault="005A1CA2" w:rsidP="00AA4E73">
      <w:pPr>
        <w:rPr>
          <w:rFonts w:ascii="Simplified Arabic" w:eastAsia="SimSun" w:hAnsi="Simplified Arabic" w:cs="Simplified Arabic"/>
          <w:sz w:val="28"/>
          <w:szCs w:val="28"/>
          <w:rtl/>
        </w:rPr>
      </w:pPr>
      <w:r w:rsidRPr="006A71DA">
        <w:rPr>
          <w:rFonts w:ascii="Simplified Arabic" w:hAnsi="Simplified Arabic"/>
          <w:noProof/>
          <w:rtl/>
        </w:rPr>
        <w:lastRenderedPageBreak/>
        <w:drawing>
          <wp:inline distT="0" distB="0" distL="0" distR="0" wp14:anchorId="610BD522" wp14:editId="107053AC">
            <wp:extent cx="1434961" cy="1932977"/>
            <wp:effectExtent l="0" t="0" r="0" b="0"/>
            <wp:docPr id="44" name="صورة 44" descr="C:\Users\nawaf\Pictures\d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waf\Pictures\dk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1256" cy="1941457"/>
                    </a:xfrm>
                    <a:prstGeom prst="rect">
                      <a:avLst/>
                    </a:prstGeom>
                    <a:noFill/>
                    <a:ln>
                      <a:noFill/>
                    </a:ln>
                  </pic:spPr>
                </pic:pic>
              </a:graphicData>
            </a:graphic>
          </wp:inline>
        </w:drawing>
      </w:r>
      <w:r w:rsidRPr="006A71DA">
        <w:rPr>
          <w:rFonts w:ascii="Simplified Arabic" w:hAnsi="Simplified Arabic"/>
          <w:noProof/>
          <w:rtl/>
        </w:rPr>
        <w:drawing>
          <wp:inline distT="0" distB="0" distL="0" distR="0" wp14:anchorId="740EE092" wp14:editId="794981CF">
            <wp:extent cx="1413687" cy="1942465"/>
            <wp:effectExtent l="0" t="0" r="0" b="635"/>
            <wp:docPr id="45" name="صورة 45" descr="C:\Users\nawaf\Pictures\d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waf\Pictures\dk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5757" cy="1972790"/>
                    </a:xfrm>
                    <a:prstGeom prst="rect">
                      <a:avLst/>
                    </a:prstGeom>
                    <a:noFill/>
                    <a:ln>
                      <a:noFill/>
                    </a:ln>
                  </pic:spPr>
                </pic:pic>
              </a:graphicData>
            </a:graphic>
          </wp:inline>
        </w:drawing>
      </w:r>
      <w:r w:rsidRPr="006A71DA">
        <w:rPr>
          <w:rFonts w:ascii="Simplified Arabic" w:hAnsi="Simplified Arabic"/>
          <w:noProof/>
          <w:rtl/>
        </w:rPr>
        <w:drawing>
          <wp:inline distT="0" distB="0" distL="0" distR="0" wp14:anchorId="5FF93079" wp14:editId="558ECDFD">
            <wp:extent cx="1358929" cy="1961746"/>
            <wp:effectExtent l="0" t="0" r="0" b="635"/>
            <wp:docPr id="46" name="صورة 46" descr="C:\Users\nawaf\Pictures\d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waf\Pictures\dk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6985" cy="1987812"/>
                    </a:xfrm>
                    <a:prstGeom prst="rect">
                      <a:avLst/>
                    </a:prstGeom>
                    <a:noFill/>
                    <a:ln>
                      <a:noFill/>
                    </a:ln>
                  </pic:spPr>
                </pic:pic>
              </a:graphicData>
            </a:graphic>
          </wp:inline>
        </w:drawing>
      </w:r>
      <w:r>
        <w:rPr>
          <w:rFonts w:ascii="Simplified Arabic" w:eastAsia="SimSun" w:hAnsi="Simplified Arabic" w:cs="Simplified Arabic" w:hint="cs"/>
          <w:sz w:val="28"/>
          <w:szCs w:val="28"/>
          <w:rtl/>
        </w:rPr>
        <w:t xml:space="preserve"> </w:t>
      </w:r>
    </w:p>
    <w:p w14:paraId="19203987" w14:textId="39B177A0" w:rsidR="005A1CA2" w:rsidRPr="00E35C19" w:rsidRDefault="00E35C19" w:rsidP="00E35C19">
      <w:pPr>
        <w:rPr>
          <w:rFonts w:ascii="Simplified Arabic" w:eastAsia="SimSun" w:hAnsi="Simplified Arabic" w:cs="Simplified Arabic"/>
          <w:color w:val="3E762A" w:themeColor="accent1" w:themeShade="BF"/>
          <w:sz w:val="28"/>
          <w:szCs w:val="28"/>
          <w:rtl/>
        </w:rPr>
      </w:pPr>
      <w:r w:rsidRPr="00E35C19">
        <w:rPr>
          <w:rFonts w:ascii="Simplified Arabic" w:eastAsia="SimSun" w:hAnsi="Simplified Arabic" w:cs="Simplified Arabic" w:hint="cs"/>
          <w:color w:val="3E762A" w:themeColor="accent1" w:themeShade="BF"/>
          <w:sz w:val="28"/>
          <w:szCs w:val="28"/>
          <w:rtl/>
        </w:rPr>
        <w:t>شكل رقم (2) يوضِّح مثال الطُّلَّاب</w:t>
      </w:r>
    </w:p>
    <w:p w14:paraId="2E43AF75" w14:textId="4F66F6EE" w:rsidR="005A1CA2" w:rsidRPr="005A1CA2" w:rsidRDefault="005A1CA2" w:rsidP="005A1CA2">
      <w:pPr>
        <w:rPr>
          <w:rFonts w:ascii="Simplified Arabic" w:eastAsia="SimSun" w:hAnsi="Simplified Arabic" w:cs="Simplified Arabic"/>
          <w:sz w:val="28"/>
          <w:szCs w:val="28"/>
          <w:rtl/>
        </w:rPr>
      </w:pPr>
      <w:r w:rsidRPr="005A1CA2">
        <w:rPr>
          <w:rFonts w:ascii="Simplified Arabic" w:eastAsia="SimSun" w:hAnsi="Simplified Arabic" w:cs="Simplified Arabic" w:hint="cs"/>
          <w:sz w:val="28"/>
          <w:szCs w:val="28"/>
          <w:rtl/>
        </w:rPr>
        <w:t>كما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نلاحظ</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فقد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أتممنا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تصميم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البرنامج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دقائق</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قليلة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ولم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نحتج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فقط</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للقليل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التركيز؛</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حاولنا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Pr>
          <w:rFonts w:ascii="Simplified Arabic" w:eastAsia="SimSun" w:hAnsi="Simplified Arabic" w:cs="Simplified Arabic" w:hint="cs"/>
          <w:sz w:val="28"/>
          <w:szCs w:val="28"/>
          <w:rtl/>
        </w:rPr>
        <w:t xml:space="preserve"> </w:t>
      </w:r>
      <w:r w:rsidRPr="005A1CA2">
        <w:rPr>
          <w:rFonts w:ascii="Simplified Arabic" w:eastAsia="SimSun" w:hAnsi="Simplified Arabic" w:cs="Simplified Arabic" w:hint="cs"/>
          <w:sz w:val="28"/>
          <w:szCs w:val="28"/>
          <w:rtl/>
        </w:rPr>
        <w:t>نكتب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هكذا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برنامج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طريق</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الهيكلية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فسوف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يكون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معقّداً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لدرجة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غير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معقولة</w:t>
      </w:r>
      <w:r w:rsidR="00CA68F1">
        <w:rPr>
          <w:rFonts w:ascii="Simplified Arabic" w:eastAsia="SimSun" w:hAnsi="Simplified Arabic" w:cs="Simplified Arabic" w:hint="cs"/>
          <w:sz w:val="28"/>
          <w:szCs w:val="28"/>
          <w:rtl/>
        </w:rPr>
        <w:t>،</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فقد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أتت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فكرة</w:t>
      </w:r>
      <w:r>
        <w:rPr>
          <w:rFonts w:ascii="Simplified Arabic" w:eastAsia="SimSun" w:hAnsi="Simplified Arabic" w:cs="Simplified Arabic" w:hint="cs"/>
          <w:sz w:val="28"/>
          <w:szCs w:val="28"/>
          <w:rtl/>
        </w:rPr>
        <w:t xml:space="preserve"> </w:t>
      </w:r>
      <w:r w:rsidRPr="005A1CA2">
        <w:rPr>
          <w:rFonts w:ascii="Simplified Arabic" w:eastAsia="SimSun" w:hAnsi="Simplified Arabic" w:cs="Simplified Arabic" w:hint="cs"/>
          <w:sz w:val="28"/>
          <w:szCs w:val="28"/>
          <w:rtl/>
        </w:rPr>
        <w:t>الكائنات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لتبسيط</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المسائل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المعقّدة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وجعلها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تبدو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بسيطة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ولتجعل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صيانة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البرنامج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أكثر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تقدماً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وسرعة</w:t>
      </w:r>
      <w:r w:rsidRPr="005A1CA2">
        <w:rPr>
          <w:rFonts w:ascii="Simplified Arabic" w:eastAsia="SimSun" w:hAnsi="Simplified Arabic" w:cs="Simplified Arabic"/>
          <w:sz w:val="28"/>
          <w:szCs w:val="28"/>
          <w:rtl/>
        </w:rPr>
        <w:t>.</w:t>
      </w:r>
    </w:p>
    <w:p w14:paraId="387A1715" w14:textId="77777777" w:rsidR="00AA4E73" w:rsidRDefault="005A1CA2" w:rsidP="00AA4E73">
      <w:pPr>
        <w:rPr>
          <w:rFonts w:ascii="Simplified Arabic" w:eastAsia="SimSun" w:hAnsi="Simplified Arabic" w:cs="Simplified Arabic"/>
          <w:sz w:val="28"/>
          <w:szCs w:val="28"/>
          <w:rtl/>
        </w:rPr>
      </w:pPr>
      <w:r w:rsidRPr="005A1CA2">
        <w:rPr>
          <w:rFonts w:ascii="Simplified Arabic" w:eastAsia="SimSun" w:hAnsi="Simplified Arabic" w:cs="Simplified Arabic" w:hint="cs"/>
          <w:sz w:val="28"/>
          <w:szCs w:val="28"/>
          <w:rtl/>
        </w:rPr>
        <w:t>الفرق</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الكائن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المستخدم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عندما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يُعلِم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المترجم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هناك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صنفاً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جديداً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فلن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يحجز</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ذاكرة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فقط</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يكتفي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بإعلامه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عندما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ينشئ</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كائناً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جديداً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فالمترجم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يحجز</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مكاناً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الذاكرة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مثلاً</w:t>
      </w:r>
      <w:r w:rsidRPr="005A1CA2">
        <w:rPr>
          <w:rFonts w:ascii="Simplified Arabic" w:eastAsia="SimSun" w:hAnsi="Simplified Arabic" w:cs="Simplified Arabic"/>
          <w:sz w:val="28"/>
          <w:szCs w:val="28"/>
          <w:rtl/>
        </w:rPr>
        <w:t xml:space="preserve">:  </w:t>
      </w:r>
    </w:p>
    <w:p w14:paraId="75AEEBE6" w14:textId="3A81BB49" w:rsidR="005A1CA2" w:rsidRPr="005A1CA2" w:rsidRDefault="005A1CA2" w:rsidP="00156E54">
      <w:pPr>
        <w:rPr>
          <w:rFonts w:ascii="Simplified Arabic" w:eastAsia="SimSun" w:hAnsi="Simplified Arabic" w:cs="Simplified Arabic"/>
          <w:sz w:val="28"/>
          <w:szCs w:val="28"/>
          <w:rtl/>
          <w:lang w:bidi="ar-SY"/>
        </w:rPr>
      </w:pP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فنحن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نعلم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المترجم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هناك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كائناً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sz w:val="28"/>
          <w:szCs w:val="28"/>
        </w:rPr>
        <w:t>x</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الصنف</w:t>
      </w:r>
      <w:r w:rsidRPr="005A1CA2">
        <w:rPr>
          <w:rFonts w:ascii="Simplified Arabic" w:eastAsia="SimSun" w:hAnsi="Simplified Arabic" w:cs="Simplified Arabic"/>
          <w:sz w:val="28"/>
          <w:szCs w:val="28"/>
          <w:rtl/>
        </w:rPr>
        <w:t xml:space="preserve"> </w:t>
      </w:r>
      <w:proofErr w:type="spellStart"/>
      <w:r w:rsidRPr="005A1CA2">
        <w:rPr>
          <w:rFonts w:ascii="Simplified Arabic" w:eastAsia="SimSun" w:hAnsi="Simplified Arabic" w:cs="Simplified Arabic"/>
          <w:sz w:val="28"/>
          <w:szCs w:val="28"/>
        </w:rPr>
        <w:t>int</w:t>
      </w:r>
      <w:proofErr w:type="spellEnd"/>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قيمته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هي</w:t>
      </w:r>
      <w:r w:rsidRPr="005A1CA2">
        <w:rPr>
          <w:rFonts w:ascii="Simplified Arabic" w:eastAsia="SimSun" w:hAnsi="Simplified Arabic" w:cs="Simplified Arabic"/>
          <w:sz w:val="28"/>
          <w:szCs w:val="28"/>
          <w:rtl/>
        </w:rPr>
        <w:t xml:space="preserve"> "</w:t>
      </w:r>
      <w:r w:rsidR="00AA4E73" w:rsidRPr="005A1CA2">
        <w:rPr>
          <w:rFonts w:ascii="Simplified Arabic" w:eastAsia="SimSun" w:hAnsi="Simplified Arabic" w:cs="Simplified Arabic"/>
          <w:sz w:val="28"/>
          <w:szCs w:val="28"/>
          <w:rtl/>
        </w:rPr>
        <w:t>!</w:t>
      </w:r>
      <w:r w:rsidR="00156E54">
        <w:rPr>
          <w:rFonts w:ascii="Simplified Arabic" w:eastAsia="SimSun" w:hAnsi="Simplified Arabic" w:cs="Simplified Arabic"/>
          <w:sz w:val="28"/>
          <w:szCs w:val="28"/>
          <w:lang w:bidi="ar-SY"/>
        </w:rPr>
        <w:t>"</w:t>
      </w:r>
      <w:r w:rsidR="00883FDC" w:rsidRPr="005A1CA2">
        <w:rPr>
          <w:rFonts w:ascii="Simplified Arabic" w:eastAsia="SimSun" w:hAnsi="Simplified Arabic" w:cs="Simplified Arabic"/>
          <w:sz w:val="28"/>
          <w:szCs w:val="28"/>
        </w:rPr>
        <w:t>Hello World</w:t>
      </w:r>
      <w:r w:rsidR="00AA4E73" w:rsidRPr="005A1CA2">
        <w:rPr>
          <w:rFonts w:ascii="Simplified Arabic" w:eastAsia="SimSun" w:hAnsi="Simplified Arabic" w:cs="Simplified Arabic" w:hint="cs"/>
          <w:sz w:val="28"/>
          <w:szCs w:val="28"/>
          <w:rtl/>
        </w:rPr>
        <w:t xml:space="preserve"> </w:t>
      </w:r>
      <w:r w:rsidRPr="005A1CA2">
        <w:rPr>
          <w:rFonts w:ascii="Simplified Arabic" w:eastAsia="SimSun" w:hAnsi="Simplified Arabic" w:cs="Simplified Arabic" w:hint="cs"/>
          <w:sz w:val="28"/>
          <w:szCs w:val="28"/>
          <w:rtl/>
        </w:rPr>
        <w:t>فيحجز</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المترجم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الذاكرة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فالصنف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هو</w:t>
      </w:r>
      <w:r w:rsidRPr="005A1CA2">
        <w:rPr>
          <w:rFonts w:ascii="Simplified Arabic" w:eastAsia="SimSun" w:hAnsi="Simplified Arabic" w:cs="Simplified Arabic"/>
          <w:sz w:val="28"/>
          <w:szCs w:val="28"/>
          <w:rtl/>
        </w:rPr>
        <w:t xml:space="preserve"> </w:t>
      </w:r>
      <w:r w:rsidR="00883FDC" w:rsidRPr="005A1CA2">
        <w:rPr>
          <w:rFonts w:ascii="Simplified Arabic" w:eastAsia="SimSun" w:hAnsi="Simplified Arabic" w:cs="Simplified Arabic"/>
          <w:sz w:val="28"/>
          <w:szCs w:val="28"/>
        </w:rPr>
        <w:t>Int</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والكائن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sz w:val="28"/>
          <w:szCs w:val="28"/>
        </w:rPr>
        <w:t>x</w:t>
      </w:r>
      <w:r w:rsidRPr="005A1CA2">
        <w:rPr>
          <w:rFonts w:ascii="Simplified Arabic" w:eastAsia="SimSun" w:hAnsi="Simplified Arabic" w:cs="Simplified Arabic"/>
          <w:sz w:val="28"/>
          <w:szCs w:val="28"/>
          <w:rtl/>
        </w:rPr>
        <w:t>.</w:t>
      </w:r>
    </w:p>
    <w:p w14:paraId="529CD2EF" w14:textId="77777777" w:rsidR="005A1CA2" w:rsidRPr="005A1CA2" w:rsidRDefault="005A1CA2" w:rsidP="005A1CA2">
      <w:pPr>
        <w:rPr>
          <w:rFonts w:ascii="Simplified Arabic" w:eastAsia="SimSun" w:hAnsi="Simplified Arabic" w:cs="Simplified Arabic"/>
          <w:sz w:val="28"/>
          <w:szCs w:val="28"/>
          <w:rtl/>
        </w:rPr>
      </w:pPr>
      <w:r w:rsidRPr="005A1CA2">
        <w:rPr>
          <w:rFonts w:ascii="Simplified Arabic" w:eastAsia="SimSun" w:hAnsi="Simplified Arabic" w:cs="Simplified Arabic" w:hint="cs"/>
          <w:sz w:val="28"/>
          <w:szCs w:val="28"/>
          <w:rtl/>
        </w:rPr>
        <w:t>مبادئ</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الكائنية</w:t>
      </w:r>
      <w:r w:rsidRPr="005A1CA2">
        <w:rPr>
          <w:rFonts w:ascii="Simplified Arabic" w:eastAsia="SimSun" w:hAnsi="Simplified Arabic" w:cs="Simplified Arabic"/>
          <w:sz w:val="28"/>
          <w:szCs w:val="28"/>
          <w:rtl/>
        </w:rPr>
        <w:t>:</w:t>
      </w:r>
    </w:p>
    <w:p w14:paraId="655508BE" w14:textId="631D48D5" w:rsidR="005A1CA2" w:rsidRPr="005A1CA2" w:rsidRDefault="00812AFB" w:rsidP="00AA4E73">
      <w:pPr>
        <w:rPr>
          <w:rFonts w:ascii="Simplified Arabic" w:eastAsia="SimSun" w:hAnsi="Simplified Arabic" w:cs="Simplified Arabic"/>
          <w:sz w:val="28"/>
          <w:szCs w:val="28"/>
          <w:rtl/>
        </w:rPr>
      </w:pPr>
      <w:r>
        <w:rPr>
          <w:rFonts w:ascii="Simplified Arabic" w:eastAsia="SimSun" w:hAnsi="Simplified Arabic" w:cs="Simplified Arabic"/>
          <w:sz w:val="28"/>
          <w:szCs w:val="28"/>
          <w:rtl/>
        </w:rPr>
        <w:t>1-</w:t>
      </w:r>
      <w:r w:rsidR="005A1CA2" w:rsidRPr="005A1CA2">
        <w:rPr>
          <w:rFonts w:ascii="Simplified Arabic" w:eastAsia="SimSun" w:hAnsi="Simplified Arabic" w:cs="Simplified Arabic" w:hint="cs"/>
          <w:sz w:val="28"/>
          <w:szCs w:val="28"/>
          <w:rtl/>
        </w:rPr>
        <w:t>التجريد</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لتستفيد</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أقصى</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استفادة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من</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ميزات</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الوراثة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فعليك</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استعمال</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هذا</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المبدأ</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دائماً</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في</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جميع</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أصنافك،</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فهذا</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المبدأ</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يحفظ</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لك</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الوقت</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والجهد،</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ويزيد</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من</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الإنتاجية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ومن</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ميزة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إعادة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الاستخدام</w:t>
      </w:r>
      <w:r w:rsidR="005A1CA2" w:rsidRPr="005A1CA2">
        <w:rPr>
          <w:rFonts w:ascii="Simplified Arabic" w:eastAsia="SimSun" w:hAnsi="Simplified Arabic" w:cs="Simplified Arabic"/>
          <w:sz w:val="28"/>
          <w:szCs w:val="28"/>
          <w:rtl/>
        </w:rPr>
        <w:t>.</w:t>
      </w:r>
    </w:p>
    <w:p w14:paraId="0A3D4CC6" w14:textId="25FEA384" w:rsidR="005A1CA2" w:rsidRPr="005A1CA2" w:rsidRDefault="005A1CA2" w:rsidP="005A1CA2">
      <w:pPr>
        <w:rPr>
          <w:rFonts w:ascii="Simplified Arabic" w:eastAsia="SimSun" w:hAnsi="Simplified Arabic" w:cs="Simplified Arabic"/>
          <w:sz w:val="28"/>
          <w:szCs w:val="28"/>
          <w:rtl/>
        </w:rPr>
      </w:pPr>
      <w:r w:rsidRPr="005A1CA2">
        <w:rPr>
          <w:rFonts w:ascii="Simplified Arabic" w:eastAsia="SimSun" w:hAnsi="Simplified Arabic" w:cs="Simplified Arabic" w:hint="cs"/>
          <w:sz w:val="28"/>
          <w:szCs w:val="28"/>
          <w:rtl/>
        </w:rPr>
        <w:t>لنفرض</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طلب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إنشاء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برنامج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تسجيل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الطلاب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الجامعة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الشَّهر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الشهر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القادم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ستقوم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بإنشاء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برنامج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إدارة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الموظفين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لشركة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بالطبع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فإن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أوَّل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تفكِّر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ستقوم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بإنشاء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البرنامجين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حدة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ولكن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الوراثة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مبدأ</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التجريد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تعطيك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إمكانية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الاستفادة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مزايا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الكائنيَّة،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فبدلاً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تقوم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بإنشاء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للطالب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للموظفين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تلك</w:t>
      </w:r>
      <w:r w:rsidRPr="005A1CA2">
        <w:rPr>
          <w:rFonts w:ascii="Simplified Arabic" w:eastAsia="SimSun" w:hAnsi="Simplified Arabic" w:cs="Simplified Arabic"/>
          <w:sz w:val="28"/>
          <w:szCs w:val="28"/>
          <w:rtl/>
        </w:rPr>
        <w:t xml:space="preserve"> </w:t>
      </w:r>
      <w:r w:rsidR="00CA68F1" w:rsidRPr="005A1CA2">
        <w:rPr>
          <w:rFonts w:ascii="Simplified Arabic" w:eastAsia="SimSun" w:hAnsi="Simplified Arabic" w:cs="Simplified Arabic" w:hint="cs"/>
          <w:sz w:val="28"/>
          <w:szCs w:val="28"/>
          <w:rtl/>
        </w:rPr>
        <w:t>الشَّركة.</w:t>
      </w:r>
      <w:r w:rsidR="00CA68F1">
        <w:rPr>
          <w:rFonts w:ascii="Simplified Arabic" w:eastAsia="SimSun" w:hAnsi="Simplified Arabic" w:cs="Simplified Arabic" w:hint="cs"/>
          <w:sz w:val="28"/>
          <w:szCs w:val="28"/>
          <w:rtl/>
        </w:rPr>
        <w:t>..</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تقوم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بتجريد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الكائنين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وتنظر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إليهما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ليس</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أساس</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أنهما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موظفين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طلاب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أساس</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أنهم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أشخاص؛</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وبالتالي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تقوم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بإنشاء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اسمه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شخص</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ثم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تأتي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بعد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ذلك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الصِّنفين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الطالب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والموظَّف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وتقوم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بتوريثهما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الشَّخص</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وليس</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ذلك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فحسب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تقوم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بإنشاء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اسمه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الطَّالب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الجامعي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وتورثه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صفات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الطَّالب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أيضاً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حينما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تقوم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بإنشاء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تسجيل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الطلاب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تسجيل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الموظفين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فلماذا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تقوم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بتجريدهما</w:t>
      </w:r>
      <w:r w:rsidRPr="005A1CA2">
        <w:rPr>
          <w:rFonts w:ascii="Simplified Arabic" w:eastAsia="SimSun" w:hAnsi="Simplified Arabic" w:cs="Simplified Arabic"/>
          <w:sz w:val="28"/>
          <w:szCs w:val="28"/>
          <w:rtl/>
        </w:rPr>
        <w:t xml:space="preserve"> </w:t>
      </w:r>
      <w:r w:rsidR="005C3D00" w:rsidRPr="005A1CA2">
        <w:rPr>
          <w:rFonts w:ascii="Simplified Arabic" w:eastAsia="SimSun" w:hAnsi="Simplified Arabic" w:cs="Simplified Arabic" w:hint="cs"/>
          <w:sz w:val="28"/>
          <w:szCs w:val="28"/>
          <w:rtl/>
        </w:rPr>
        <w:t>والنَّظر على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lastRenderedPageBreak/>
        <w:t>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تسجيل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الأشخاص</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مثلاً</w:t>
      </w:r>
      <w:r w:rsidR="00CA68F1">
        <w:rPr>
          <w:rFonts w:ascii="Simplified Arabic" w:eastAsia="SimSun" w:hAnsi="Simplified Arabic" w:cs="Simplified Arabic" w:hint="cs"/>
          <w:sz w:val="28"/>
          <w:szCs w:val="28"/>
          <w:rtl/>
        </w:rPr>
        <w:t>.</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ولنفرض</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بعد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مدَّةٍ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معيَّنة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طلب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إنشاء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لتسجيل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الطُّلَّاب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العسكريِّين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فحينها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تقوم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بالإعادة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الصِّفر،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وإنَّما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عليك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الرُّجوع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مكتبة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الأصناف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أنشأتها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مسبقاً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وتقوم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بتوريث</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الطلاب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صفة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الطالب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العسكري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جديد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مبدأ</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التجريد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واسعٌ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جدَّاً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ومفيدٌ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جدَّاً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فهو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مساعدٌ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أوَّل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زيادة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الإنتاجيَّة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وقتٍ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أقصر</w:t>
      </w:r>
      <w:r w:rsidRPr="005A1CA2">
        <w:rPr>
          <w:rFonts w:ascii="Simplified Arabic" w:eastAsia="SimSun" w:hAnsi="Simplified Arabic" w:cs="Simplified Arabic"/>
          <w:sz w:val="28"/>
          <w:szCs w:val="28"/>
          <w:rtl/>
        </w:rPr>
        <w:t xml:space="preserve">.  </w:t>
      </w:r>
    </w:p>
    <w:p w14:paraId="6CB7030C" w14:textId="1CFCB8E6" w:rsidR="005A1CA2" w:rsidRPr="005A1CA2" w:rsidRDefault="00AA4E73" w:rsidP="00AA4E73">
      <w:pPr>
        <w:rPr>
          <w:rFonts w:ascii="Simplified Arabic" w:eastAsia="SimSun" w:hAnsi="Simplified Arabic" w:cs="Simplified Arabic"/>
          <w:sz w:val="28"/>
          <w:szCs w:val="28"/>
          <w:rtl/>
        </w:rPr>
      </w:pPr>
      <w:r>
        <w:rPr>
          <w:rFonts w:ascii="Simplified Arabic" w:eastAsia="SimSun" w:hAnsi="Simplified Arabic" w:cs="Simplified Arabic"/>
          <w:sz w:val="28"/>
          <w:szCs w:val="28"/>
          <w:rtl/>
        </w:rPr>
        <w:t>2-</w:t>
      </w:r>
      <w:r w:rsidR="005A1CA2" w:rsidRPr="005A1CA2">
        <w:rPr>
          <w:rFonts w:ascii="Simplified Arabic" w:eastAsia="SimSun" w:hAnsi="Simplified Arabic" w:cs="Simplified Arabic" w:hint="cs"/>
          <w:sz w:val="28"/>
          <w:szCs w:val="28"/>
          <w:rtl/>
        </w:rPr>
        <w:t>الوراثة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مفهوم</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الميراث</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هو</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معيارٌ</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بالفعل</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في</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كل</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لغات</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sz w:val="28"/>
          <w:szCs w:val="28"/>
        </w:rPr>
        <w:t>OOP</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إنَّه</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سبيلٌ</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لأخذِ</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صفِّ</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موجودٍ</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بالفعل</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والإضافة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إلى</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وظيفته</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كتغييره</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مثلاً</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الميراث</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هو</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غالباً</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طريقٌ</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لإعادةِ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تشغيل</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الخوارزمية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عن</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طريق</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ترك</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الصفٍّ</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الأساسي</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نفسه،</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وتصليح</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الأشياء</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هنا</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وهناك</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لإنتاج</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ما</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تريد</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على</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أيَّة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حـال،</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الميراث</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ليس</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فقط</w:t>
      </w:r>
      <w:r w:rsidR="005A1CA2" w:rsidRPr="005A1CA2">
        <w:rPr>
          <w:rFonts w:ascii="Simplified Arabic" w:eastAsia="SimSun" w:hAnsi="Simplified Arabic" w:cs="Simplified Arabic"/>
          <w:sz w:val="28"/>
          <w:szCs w:val="28"/>
          <w:rtl/>
        </w:rPr>
        <w:t xml:space="preserve"> </w:t>
      </w:r>
      <w:r w:rsidR="00CA68F1" w:rsidRPr="005A1CA2">
        <w:rPr>
          <w:rFonts w:ascii="Simplified Arabic" w:eastAsia="SimSun" w:hAnsi="Simplified Arabic" w:cs="Simplified Arabic" w:hint="cs"/>
          <w:sz w:val="28"/>
          <w:szCs w:val="28"/>
          <w:rtl/>
        </w:rPr>
        <w:t>الس</w:t>
      </w:r>
      <w:r w:rsidR="00CA68F1">
        <w:rPr>
          <w:rFonts w:ascii="Simplified Arabic" w:eastAsia="SimSun" w:hAnsi="Simplified Arabic" w:cs="Simplified Arabic" w:hint="cs"/>
          <w:sz w:val="28"/>
          <w:szCs w:val="28"/>
          <w:rtl/>
        </w:rPr>
        <w:t>ب</w:t>
      </w:r>
      <w:r w:rsidR="00CA68F1" w:rsidRPr="005A1CA2">
        <w:rPr>
          <w:rFonts w:ascii="Simplified Arabic" w:eastAsia="SimSun" w:hAnsi="Simplified Arabic" w:cs="Simplified Arabic" w:hint="cs"/>
          <w:sz w:val="28"/>
          <w:szCs w:val="28"/>
          <w:rtl/>
        </w:rPr>
        <w:t>يل</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لإنتاج</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صفوفٍ</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جديدة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من</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صفوفٍ</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موجودة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بالفعل</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يمكنك</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أيضاً</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أن</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تضمِّن</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كائناً</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داخل</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تركيب</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صفِّك</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الجديد</w:t>
      </w:r>
      <w:r w:rsidR="005A1CA2" w:rsidRPr="005A1CA2">
        <w:rPr>
          <w:rFonts w:ascii="Simplified Arabic" w:eastAsia="SimSun" w:hAnsi="Simplified Arabic" w:cs="Simplified Arabic"/>
          <w:sz w:val="28"/>
          <w:szCs w:val="28"/>
          <w:rtl/>
        </w:rPr>
        <w:t>.</w:t>
      </w:r>
    </w:p>
    <w:p w14:paraId="43FCC943" w14:textId="77777777" w:rsidR="005A1CA2" w:rsidRPr="005A1CA2" w:rsidRDefault="005A1CA2" w:rsidP="005A1CA2">
      <w:pPr>
        <w:rPr>
          <w:rFonts w:ascii="Simplified Arabic" w:eastAsia="SimSun" w:hAnsi="Simplified Arabic" w:cs="Simplified Arabic"/>
          <w:sz w:val="28"/>
          <w:szCs w:val="28"/>
          <w:rtl/>
        </w:rPr>
      </w:pPr>
      <w:r w:rsidRPr="005A1CA2">
        <w:rPr>
          <w:rFonts w:ascii="Simplified Arabic" w:eastAsia="SimSun" w:hAnsi="Simplified Arabic" w:cs="Simplified Arabic" w:hint="cs"/>
          <w:sz w:val="28"/>
          <w:szCs w:val="28"/>
          <w:rtl/>
        </w:rPr>
        <w:t>الوراثة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أحد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أهم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مبادئ</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الكائنية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تحظى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بدعم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كبير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لغات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الكائنية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مثل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sz w:val="28"/>
          <w:szCs w:val="28"/>
        </w:rPr>
        <w:t>C</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تقوم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الوراثة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بتحقيق</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تمثيل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العالم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الواقعي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الأقل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السير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خطوات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تجاه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الهدف</w:t>
      </w:r>
      <w:r w:rsidRPr="005A1CA2">
        <w:rPr>
          <w:rFonts w:ascii="Simplified Arabic" w:eastAsia="SimSun" w:hAnsi="Simplified Arabic" w:cs="Simplified Arabic"/>
          <w:sz w:val="28"/>
          <w:szCs w:val="28"/>
          <w:rtl/>
        </w:rPr>
        <w:t>.</w:t>
      </w:r>
    </w:p>
    <w:p w14:paraId="53C1EA60" w14:textId="3B8DA378" w:rsidR="005A1CA2" w:rsidRPr="00812AFB" w:rsidRDefault="005A1CA2" w:rsidP="00957468">
      <w:pPr>
        <w:pStyle w:val="a7"/>
        <w:numPr>
          <w:ilvl w:val="0"/>
          <w:numId w:val="19"/>
        </w:numPr>
        <w:rPr>
          <w:rFonts w:ascii="Simplified Arabic" w:eastAsia="SimSun" w:hAnsi="Simplified Arabic" w:cs="Simplified Arabic"/>
          <w:sz w:val="28"/>
          <w:szCs w:val="28"/>
          <w:rtl/>
        </w:rPr>
      </w:pPr>
      <w:r w:rsidRPr="00812AFB">
        <w:rPr>
          <w:rFonts w:ascii="Simplified Arabic" w:eastAsia="SimSun" w:hAnsi="Simplified Arabic" w:cs="Simplified Arabic" w:hint="cs"/>
          <w:sz w:val="28"/>
          <w:szCs w:val="28"/>
          <w:rtl/>
        </w:rPr>
        <w:t>الفرق</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بين</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الوراثة</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في</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العالم</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الحقيقي</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وعالم</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البرمجة</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لنفهم</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أولاً</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معنى</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الوراثة</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في</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العالم</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الحقيقي</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وسنفهمه</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على</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مستوى</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الأب</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وابنه</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فالأب</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يقوم</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بتوريث</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صفاته</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إلى</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الابن؛</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أي</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أن</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الذي</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قام</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بفعل</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الوراثة</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هو</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الأب</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أو</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بمعنى</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برمجي</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الصنف</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الأساس،</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أما</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الشبل</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أو</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الصنف</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المشتق</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فهو</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الذي</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يأخذ</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من</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الأب</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أي</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أنه</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يستقبل</w:t>
      </w:r>
      <w:r w:rsidR="00957468">
        <w:rPr>
          <w:rFonts w:ascii="Simplified Arabic" w:eastAsia="SimSun" w:hAnsi="Simplified Arabic" w:cs="Simplified Arabic" w:hint="cs"/>
          <w:sz w:val="28"/>
          <w:szCs w:val="28"/>
          <w:rtl/>
        </w:rPr>
        <w:t>،</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وهذا</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هو</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المعنى</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البديهي</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للوراثة</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إلا</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أن</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الوضع</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يختلف</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بالنسبة</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للوراثة</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في</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عالم</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البرمجة</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فالذي</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يقوم</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بالوراثة</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هنا</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ليس</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الأب</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ولكن</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الابن،</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لا</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تحاول</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فهم</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الوراثة</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على</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أن</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هناك</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صنف</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أساس</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يقوم</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بتوريث</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صفاته</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إلى</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أبنائه</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بل</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افهمه</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على</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مبدأ</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أن</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الصنف</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الذي</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أنشأته</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صنف</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مستقل</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عن</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جميع</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الأصناف</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الأخرى،</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وأنه</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هو</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الذي</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يحدد</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خياراته</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وشكله</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فبإمكانه</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أن</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يتوارث</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من</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أي</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صنف</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يريد</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بشرط</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أن</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يخدم</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الغرض</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من</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إنشاء</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هذا</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الصنف،</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وبإمكانه</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أيضاً</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أن</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يتوارث</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من</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عدة</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أصناف</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دفعة</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واحدة</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وليس</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صنفاً</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أو</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صنفين</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فقط؛</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وهذا</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ما</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نطلق</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عليه</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التوارث</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المتعدد،</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وعموماً</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ينقسم</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التوارث</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إلى</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قسمين</w:t>
      </w:r>
      <w:r w:rsidRPr="00812AFB">
        <w:rPr>
          <w:rFonts w:ascii="Simplified Arabic" w:eastAsia="SimSun" w:hAnsi="Simplified Arabic" w:cs="Simplified Arabic"/>
          <w:sz w:val="28"/>
          <w:szCs w:val="28"/>
          <w:rtl/>
        </w:rPr>
        <w:t>:</w:t>
      </w:r>
    </w:p>
    <w:p w14:paraId="51495950" w14:textId="187B113A" w:rsidR="005A1CA2" w:rsidRPr="00812AFB" w:rsidRDefault="005A1CA2" w:rsidP="0088543D">
      <w:pPr>
        <w:pStyle w:val="a7"/>
        <w:numPr>
          <w:ilvl w:val="1"/>
          <w:numId w:val="20"/>
        </w:numPr>
        <w:rPr>
          <w:rFonts w:ascii="Simplified Arabic" w:eastAsia="SimSun" w:hAnsi="Simplified Arabic" w:cs="Simplified Arabic"/>
          <w:sz w:val="28"/>
          <w:szCs w:val="28"/>
          <w:rtl/>
        </w:rPr>
      </w:pPr>
      <w:r w:rsidRPr="00812AFB">
        <w:rPr>
          <w:rFonts w:ascii="Simplified Arabic" w:eastAsia="SimSun" w:hAnsi="Simplified Arabic" w:cs="Simplified Arabic" w:hint="cs"/>
          <w:sz w:val="28"/>
          <w:szCs w:val="28"/>
          <w:rtl/>
        </w:rPr>
        <w:t>التوارث</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العام</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وفيه</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يملك</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الصنف</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الابن</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الصنف</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الأب</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بجميع</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أعضائه</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الخاصَّة</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والعامَّة</w:t>
      </w:r>
      <w:r w:rsidRPr="00812AFB">
        <w:rPr>
          <w:rFonts w:ascii="Simplified Arabic" w:eastAsia="SimSun" w:hAnsi="Simplified Arabic" w:cs="Simplified Arabic"/>
          <w:sz w:val="28"/>
          <w:szCs w:val="28"/>
          <w:rtl/>
        </w:rPr>
        <w:t>.</w:t>
      </w:r>
    </w:p>
    <w:p w14:paraId="04D1BCBF" w14:textId="10A78C02" w:rsidR="005A1CA2" w:rsidRPr="00812AFB" w:rsidRDefault="005A1CA2" w:rsidP="0088543D">
      <w:pPr>
        <w:pStyle w:val="a7"/>
        <w:numPr>
          <w:ilvl w:val="1"/>
          <w:numId w:val="20"/>
        </w:numPr>
        <w:rPr>
          <w:rFonts w:ascii="Simplified Arabic" w:eastAsia="SimSun" w:hAnsi="Simplified Arabic" w:cs="Simplified Arabic"/>
          <w:sz w:val="28"/>
          <w:szCs w:val="28"/>
          <w:rtl/>
        </w:rPr>
      </w:pPr>
      <w:r w:rsidRPr="00812AFB">
        <w:rPr>
          <w:rFonts w:ascii="Simplified Arabic" w:eastAsia="SimSun" w:hAnsi="Simplified Arabic" w:cs="Simplified Arabic" w:hint="cs"/>
          <w:sz w:val="28"/>
          <w:szCs w:val="28"/>
          <w:rtl/>
        </w:rPr>
        <w:t>التوارث</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الخاص</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وفيه</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يملك</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الصنف</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الابن</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طريقة</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الاستخدام</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للصنف</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الأب،</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فجميع</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أعضاء</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الأب</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تتحول</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إلى</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أعضاء</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خاصَّة</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لدى</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الصنف</w:t>
      </w:r>
      <w:r w:rsidRPr="00812AFB">
        <w:rPr>
          <w:rFonts w:ascii="Simplified Arabic" w:eastAsia="SimSun" w:hAnsi="Simplified Arabic" w:cs="Simplified Arabic"/>
          <w:sz w:val="28"/>
          <w:szCs w:val="28"/>
          <w:rtl/>
        </w:rPr>
        <w:t xml:space="preserve"> </w:t>
      </w:r>
      <w:r w:rsidRPr="00812AFB">
        <w:rPr>
          <w:rFonts w:ascii="Simplified Arabic" w:eastAsia="SimSun" w:hAnsi="Simplified Arabic" w:cs="Simplified Arabic" w:hint="cs"/>
          <w:sz w:val="28"/>
          <w:szCs w:val="28"/>
          <w:rtl/>
        </w:rPr>
        <w:t>الابن</w:t>
      </w:r>
      <w:r w:rsidRPr="00812AFB">
        <w:rPr>
          <w:rFonts w:ascii="Simplified Arabic" w:eastAsia="SimSun" w:hAnsi="Simplified Arabic" w:cs="Simplified Arabic"/>
          <w:sz w:val="28"/>
          <w:szCs w:val="28"/>
          <w:rtl/>
        </w:rPr>
        <w:t>.</w:t>
      </w:r>
    </w:p>
    <w:p w14:paraId="7D42A527" w14:textId="4E8975E7" w:rsidR="005A1CA2" w:rsidRPr="005A1CA2" w:rsidRDefault="00812AFB" w:rsidP="005A1CA2">
      <w:pPr>
        <w:rPr>
          <w:rFonts w:ascii="Simplified Arabic" w:eastAsia="SimSun" w:hAnsi="Simplified Arabic" w:cs="Simplified Arabic"/>
          <w:sz w:val="28"/>
          <w:szCs w:val="28"/>
          <w:rtl/>
        </w:rPr>
      </w:pPr>
      <w:r>
        <w:rPr>
          <w:rFonts w:ascii="Simplified Arabic" w:eastAsia="SimSun" w:hAnsi="Simplified Arabic" w:cs="Simplified Arabic"/>
          <w:sz w:val="28"/>
          <w:szCs w:val="28"/>
          <w:rtl/>
        </w:rPr>
        <w:lastRenderedPageBreak/>
        <w:t>3-</w:t>
      </w:r>
      <w:r w:rsidR="005A1CA2" w:rsidRPr="005A1CA2">
        <w:rPr>
          <w:rFonts w:ascii="Simplified Arabic" w:eastAsia="SimSun" w:hAnsi="Simplified Arabic" w:cs="Simplified Arabic" w:hint="cs"/>
          <w:sz w:val="28"/>
          <w:szCs w:val="28"/>
          <w:rtl/>
        </w:rPr>
        <w:t>تعددية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الأشكال</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لوحدك،</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قد</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تأخذ</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تسعةَ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أشهرٍ</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لتكتشفَ</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وتفهمَ</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تعدُّدَ</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الأشكال،</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حجرَ</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الزَّاويةِ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في</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sz w:val="28"/>
          <w:szCs w:val="28"/>
        </w:rPr>
        <w:t>OOP</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خلال</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أمثلةٍ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صغيرة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بسيطةٍ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سوف</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ترى</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كيفية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إنشاءَ</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أسرةٍ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من</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الأشكال</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بالميراث</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ومعالجة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الكائنات</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في</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تلك</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الأسرة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خلالَ</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الصفِّ</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الأساسيِّ</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المشترك</w:t>
      </w:r>
      <w:r w:rsidR="005A1CA2" w:rsidRPr="005A1CA2">
        <w:rPr>
          <w:rFonts w:ascii="Simplified Arabic" w:eastAsia="SimSun" w:hAnsi="Simplified Arabic" w:cs="Simplified Arabic"/>
          <w:sz w:val="28"/>
          <w:szCs w:val="28"/>
          <w:rtl/>
        </w:rPr>
        <w:t>.</w:t>
      </w:r>
      <w:r w:rsidR="00AA4E73">
        <w:rPr>
          <w:rFonts w:ascii="Simplified Arabic" w:eastAsia="SimSun" w:hAnsi="Simplified Arabic" w:cs="Simplified Arabic" w:hint="cs"/>
          <w:sz w:val="28"/>
          <w:szCs w:val="28"/>
          <w:rtl/>
        </w:rPr>
        <w:t xml:space="preserve"> </w:t>
      </w:r>
      <w:r w:rsidR="005A1CA2" w:rsidRPr="005A1CA2">
        <w:rPr>
          <w:rFonts w:ascii="Simplified Arabic" w:eastAsia="SimSun" w:hAnsi="Simplified Arabic" w:cs="Simplified Arabic" w:hint="cs"/>
          <w:sz w:val="28"/>
          <w:szCs w:val="28"/>
          <w:rtl/>
        </w:rPr>
        <w:t>تعدُّديَّة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الأشكال</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تمكنك</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من</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معالجة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الكائنات</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في</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هذه</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الأسرة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بشكلٍ</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عام،</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ما</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يعني</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أنَّ</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معظم</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خوارزميتك</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لا</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تعتمد</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على</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نوعٍ</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معيَّن</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من</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المعلومات</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هذا</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يجعل</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برامجك</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قابلةً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للامتداد،</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ذلك</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لبناء</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برامجٍ</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وصيانةِ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خوارزميَّةٍ</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أسهلَ</w:t>
      </w:r>
      <w:r w:rsidR="005A1CA2" w:rsidRPr="005A1CA2">
        <w:rPr>
          <w:rFonts w:ascii="Simplified Arabic" w:eastAsia="SimSun" w:hAnsi="Simplified Arabic" w:cs="Simplified Arabic"/>
          <w:sz w:val="28"/>
          <w:szCs w:val="28"/>
          <w:rtl/>
        </w:rPr>
        <w:t xml:space="preserve"> </w:t>
      </w:r>
      <w:r w:rsidR="005A1CA2" w:rsidRPr="005A1CA2">
        <w:rPr>
          <w:rFonts w:ascii="Simplified Arabic" w:eastAsia="SimSun" w:hAnsi="Simplified Arabic" w:cs="Simplified Arabic" w:hint="cs"/>
          <w:sz w:val="28"/>
          <w:szCs w:val="28"/>
          <w:rtl/>
        </w:rPr>
        <w:t>وأرخص</w:t>
      </w:r>
      <w:r w:rsidR="005A1CA2" w:rsidRPr="005A1CA2">
        <w:rPr>
          <w:rFonts w:ascii="Simplified Arabic" w:eastAsia="SimSun" w:hAnsi="Simplified Arabic" w:cs="Simplified Arabic"/>
          <w:sz w:val="28"/>
          <w:szCs w:val="28"/>
          <w:rtl/>
        </w:rPr>
        <w:t xml:space="preserve">.  </w:t>
      </w:r>
    </w:p>
    <w:p w14:paraId="00C6CB19" w14:textId="2AC6DB44" w:rsidR="005A1CA2" w:rsidRPr="005A1CA2" w:rsidRDefault="005A1CA2" w:rsidP="005A1CA2">
      <w:pPr>
        <w:rPr>
          <w:rFonts w:ascii="Simplified Arabic" w:eastAsia="SimSun" w:hAnsi="Simplified Arabic" w:cs="Simplified Arabic"/>
          <w:sz w:val="28"/>
          <w:szCs w:val="28"/>
          <w:rtl/>
        </w:rPr>
      </w:pPr>
      <w:r w:rsidRPr="005A1CA2">
        <w:rPr>
          <w:rFonts w:ascii="Simplified Arabic" w:eastAsia="SimSun" w:hAnsi="Simplified Arabic" w:cs="Simplified Arabic" w:hint="cs"/>
          <w:sz w:val="28"/>
          <w:szCs w:val="28"/>
          <w:rtl/>
        </w:rPr>
        <w:t>الكبسلة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التغليف</w:t>
      </w:r>
      <w:r w:rsidRPr="005A1CA2">
        <w:rPr>
          <w:rFonts w:ascii="Simplified Arabic" w:eastAsia="SimSun" w:hAnsi="Simplified Arabic" w:cs="Simplified Arabic"/>
          <w:sz w:val="28"/>
          <w:szCs w:val="28"/>
          <w:rtl/>
        </w:rPr>
        <w:t xml:space="preserve"> : </w:t>
      </w:r>
      <w:r w:rsidRPr="005A1CA2">
        <w:rPr>
          <w:rFonts w:ascii="Simplified Arabic" w:eastAsia="SimSun" w:hAnsi="Simplified Arabic" w:cs="Simplified Arabic" w:hint="cs"/>
          <w:sz w:val="28"/>
          <w:szCs w:val="28"/>
          <w:rtl/>
        </w:rPr>
        <w:t>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إخفاء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المعلومات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مستخدم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الممكن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تشبيه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صندوقٌ</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أسود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معلومات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لاستخدامه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فإذا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أخذنا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مثال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الصراف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الآلي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فأنت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تقوم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بإدخال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بطاقتك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الإتمانية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ورقمها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السري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لتجري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بعض</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العمليات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والتي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يهمك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تعرفها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وتخرج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تريد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الصراف؛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بهذه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الطريقة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يمكن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تشبيه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الكبسلة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التغليف؛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يهمك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تعرف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ماذا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يحدث</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الصراف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وهذا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أحد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الأسباب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وهنتك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سبب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آخر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وهو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البنك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يريدك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تعبث</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بالصراف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فإذا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كان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بإمكانك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تغيير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برنامج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الصراف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وبالتالي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تغيير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برنامج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البنك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تشتهيه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نفسك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فقد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تحصل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كارثة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اقتصادية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البلاد،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وهذا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أيضاً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صعيد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الكائنية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جهة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يهمك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يحدث</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داخل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جهةٍ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أخرى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فإنه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ينبغي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تعبث</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بمحتويات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الداخليَّة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فائدة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الكبسلة،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وعلى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صعيد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الخوارزميَّات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فهناك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كلمتان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sz w:val="28"/>
          <w:szCs w:val="28"/>
        </w:rPr>
        <w:t>public</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والتي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تعني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الأعضاء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الذين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تحتها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أعضاء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عامَّة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فبالإمكان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التَّغيير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فيهم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والكلمة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الأخرى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sz w:val="28"/>
          <w:szCs w:val="28"/>
        </w:rPr>
        <w:t>private</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والتي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تعني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الأعضاء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الذين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تحتها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أعضاءٌ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غير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مرئيين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خارج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الطَّبقة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أعضاء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مكبسلين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مغلَّفين</w:t>
      </w:r>
      <w:r w:rsidRPr="005A1CA2">
        <w:rPr>
          <w:rFonts w:ascii="Simplified Arabic" w:eastAsia="SimSun" w:hAnsi="Simplified Arabic" w:cs="Simplified Arabic"/>
          <w:sz w:val="28"/>
          <w:szCs w:val="28"/>
          <w:rtl/>
        </w:rPr>
        <w:t>.</w:t>
      </w:r>
    </w:p>
    <w:p w14:paraId="656A305B" w14:textId="265D773C" w:rsidR="005A1CA2" w:rsidRPr="005A1CA2" w:rsidRDefault="005A1CA2" w:rsidP="005A1CA2">
      <w:pPr>
        <w:rPr>
          <w:rFonts w:ascii="Simplified Arabic" w:eastAsia="SimSun" w:hAnsi="Simplified Arabic" w:cs="Simplified Arabic"/>
          <w:sz w:val="28"/>
          <w:szCs w:val="28"/>
          <w:rtl/>
        </w:rPr>
      </w:pPr>
      <w:r w:rsidRPr="005A1CA2">
        <w:rPr>
          <w:rFonts w:ascii="Simplified Arabic" w:eastAsia="SimSun" w:hAnsi="Simplified Arabic" w:cs="Simplified Arabic" w:hint="cs"/>
          <w:sz w:val="28"/>
          <w:szCs w:val="28"/>
          <w:rtl/>
        </w:rPr>
        <w:t>الأعضاء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ومحدِّدات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الوصول</w:t>
      </w:r>
      <w:r w:rsidRPr="005A1CA2">
        <w:rPr>
          <w:rFonts w:ascii="Simplified Arabic" w:eastAsia="SimSun" w:hAnsi="Simplified Arabic" w:cs="Simplified Arabic"/>
          <w:sz w:val="28"/>
          <w:szCs w:val="28"/>
          <w:rtl/>
        </w:rPr>
        <w:t xml:space="preserve">: </w:t>
      </w:r>
    </w:p>
    <w:p w14:paraId="35CE0EB1" w14:textId="29D68949" w:rsidR="005A1CA2" w:rsidRPr="005A1CA2" w:rsidRDefault="005A1CA2" w:rsidP="005A1CA2">
      <w:pPr>
        <w:rPr>
          <w:rFonts w:ascii="Simplified Arabic" w:eastAsia="SimSun" w:hAnsi="Simplified Arabic" w:cs="Simplified Arabic"/>
          <w:sz w:val="28"/>
          <w:szCs w:val="28"/>
          <w:rtl/>
        </w:rPr>
      </w:pPr>
      <w:r w:rsidRPr="005A1CA2">
        <w:rPr>
          <w:rFonts w:ascii="Simplified Arabic" w:eastAsia="SimSun" w:hAnsi="Simplified Arabic" w:cs="Simplified Arabic" w:hint="cs"/>
          <w:sz w:val="28"/>
          <w:szCs w:val="28"/>
          <w:rtl/>
        </w:rPr>
        <w:t>أعضاء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جميع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الدوال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والمتغيِّرات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تعريفها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ضمن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الصِّنف</w:t>
      </w:r>
      <w:r w:rsidRPr="005A1CA2">
        <w:rPr>
          <w:rFonts w:ascii="Simplified Arabic" w:eastAsia="SimSun" w:hAnsi="Simplified Arabic" w:cs="Simplified Arabic"/>
          <w:sz w:val="28"/>
          <w:szCs w:val="28"/>
          <w:rtl/>
        </w:rPr>
        <w:t>.</w:t>
      </w:r>
    </w:p>
    <w:p w14:paraId="3D16765D" w14:textId="77777777" w:rsidR="005A1CA2" w:rsidRPr="005A1CA2" w:rsidRDefault="005A1CA2" w:rsidP="005A1CA2">
      <w:pPr>
        <w:rPr>
          <w:rFonts w:ascii="Simplified Arabic" w:eastAsia="SimSun" w:hAnsi="Simplified Arabic" w:cs="Simplified Arabic"/>
          <w:sz w:val="28"/>
          <w:szCs w:val="28"/>
          <w:rtl/>
        </w:rPr>
      </w:pPr>
      <w:r w:rsidRPr="005A1CA2">
        <w:rPr>
          <w:rFonts w:ascii="Simplified Arabic" w:eastAsia="SimSun" w:hAnsi="Simplified Arabic" w:cs="Simplified Arabic" w:hint="cs"/>
          <w:sz w:val="28"/>
          <w:szCs w:val="28"/>
          <w:rtl/>
        </w:rPr>
        <w:t>ولضمان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تقوم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بتطبيقٍ</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فعلي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للبرمجة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الكائنيَّة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ولمبدأ</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الكبسلة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فعليك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كبسلة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جميع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الأعضاء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يوجد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قاعدةٌ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عامَّةٌ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لذلك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ولكن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طبيعة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الكائنيَّة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تفرض</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عليك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ذلك،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فجميع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أعضاء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تطلب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تكون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ظاهرةً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للعيان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لأنها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اللب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الداخلي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للصنف،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يمكن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نعرِّفها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الحالة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الداخليَّة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للصِّنف،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فالمتغيرات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المتحــوِّلات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تغيَّرت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فستتغيَّر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طبيعة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البرنامج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الذي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تقوم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المهمَّة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يقوم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بعكس</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الدَّوال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الأعضاء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فيمكننا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فهم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الدَّوال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الأعضاء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المحرِّك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للمتغيّرات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والمتغيِّرات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يجب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تبقى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مخفيَّة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الجميع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عدا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الدوال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والتي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تعرف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كيف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تتصرَّف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معها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فحينما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ترغب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يكون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أحد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المتغيِّرات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الأعضاء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ثابتاً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يتغيَّر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أبداً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مهما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فعلت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وفق</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شروطٍ</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معيَّنة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فستقوم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بكبسلة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lastRenderedPageBreak/>
        <w:t>العضو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المتغيِّر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وكتابة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دالة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تعرف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كيف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تتصرف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المتغيِّر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ومحدِّدات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الوصول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ليست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قاعدة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برمجيَّة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رؤيةُ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أفضل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لكتابة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برامج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أسهل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للصيانة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والتطوير</w:t>
      </w:r>
      <w:r w:rsidRPr="005A1CA2">
        <w:rPr>
          <w:rFonts w:ascii="Simplified Arabic" w:eastAsia="SimSun" w:hAnsi="Simplified Arabic" w:cs="Simplified Arabic"/>
          <w:sz w:val="28"/>
          <w:szCs w:val="28"/>
          <w:rtl/>
        </w:rPr>
        <w:t>.</w:t>
      </w:r>
    </w:p>
    <w:p w14:paraId="21C7B45D" w14:textId="6259D17F" w:rsidR="005A1CA2" w:rsidRPr="005A1CA2" w:rsidRDefault="005A1CA2" w:rsidP="005A1CA2">
      <w:pPr>
        <w:rPr>
          <w:rFonts w:ascii="Simplified Arabic" w:eastAsia="SimSun" w:hAnsi="Simplified Arabic" w:cs="Simplified Arabic"/>
          <w:sz w:val="28"/>
          <w:szCs w:val="28"/>
          <w:rtl/>
        </w:rPr>
      </w:pPr>
      <w:r w:rsidRPr="005A1CA2">
        <w:rPr>
          <w:rFonts w:ascii="Simplified Arabic" w:eastAsia="SimSun" w:hAnsi="Simplified Arabic" w:cs="Simplified Arabic" w:hint="cs"/>
          <w:sz w:val="28"/>
          <w:szCs w:val="28"/>
          <w:rtl/>
        </w:rPr>
        <w:t>تابعا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البناء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والهدم</w:t>
      </w:r>
      <w:r w:rsidRPr="005A1CA2">
        <w:rPr>
          <w:rFonts w:ascii="Simplified Arabic" w:eastAsia="SimSun" w:hAnsi="Simplified Arabic" w:cs="Simplified Arabic"/>
          <w:sz w:val="28"/>
          <w:szCs w:val="28"/>
          <w:rtl/>
        </w:rPr>
        <w:t>:</w:t>
      </w:r>
    </w:p>
    <w:p w14:paraId="055F20D1" w14:textId="43C518A5" w:rsidR="005A1CA2" w:rsidRPr="00156E54" w:rsidRDefault="005A1CA2" w:rsidP="0088543D">
      <w:pPr>
        <w:pStyle w:val="a7"/>
        <w:numPr>
          <w:ilvl w:val="0"/>
          <w:numId w:val="12"/>
        </w:numPr>
        <w:rPr>
          <w:rFonts w:ascii="Simplified Arabic" w:eastAsia="SimSun" w:hAnsi="Simplified Arabic" w:cs="Simplified Arabic"/>
          <w:sz w:val="28"/>
          <w:szCs w:val="28"/>
          <w:rtl/>
        </w:rPr>
      </w:pPr>
      <w:r w:rsidRPr="00156E54">
        <w:rPr>
          <w:rFonts w:ascii="Simplified Arabic" w:eastAsia="SimSun" w:hAnsi="Simplified Arabic" w:cs="Simplified Arabic" w:hint="cs"/>
          <w:sz w:val="28"/>
          <w:szCs w:val="28"/>
          <w:rtl/>
        </w:rPr>
        <w:t>تابع</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البناء</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حينما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نقوم</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بكتابة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بيانات</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أيَّ</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صنف</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فإنه</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وبقليل</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من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التفكير</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سنستنتج</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أنه</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لا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يمكنك</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وضع</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أي</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قيمة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ابتدائية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لأي</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من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بيانات</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هذا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الصنف؛</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والسبب</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في</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ذلك</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أنك</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لا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تقوم</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بحجز</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ذاكرة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لهذا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الصنف</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فكيف</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تحجز</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ذاكرة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في</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الأساس</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لعنصرٍ</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من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عناصره</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ومن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أجل</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حل</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هذه</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المشكلة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تم</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وضع</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دوال</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خاصَّة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تسمَّى</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دوال</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البناء،</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ودالة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البناء</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لها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نفس</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اسم</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الصنف</w:t>
      </w:r>
      <w:r w:rsidRPr="00156E54">
        <w:rPr>
          <w:rFonts w:ascii="Simplified Arabic" w:eastAsia="SimSun" w:hAnsi="Simplified Arabic" w:cs="Simplified Arabic"/>
          <w:sz w:val="28"/>
          <w:szCs w:val="28"/>
          <w:rtl/>
        </w:rPr>
        <w:t>.</w:t>
      </w:r>
      <w:r w:rsidR="00957468">
        <w:rPr>
          <w:rFonts w:ascii="Simplified Arabic" w:eastAsia="SimSun" w:hAnsi="Simplified Arabic" w:cs="Simplified Arabic" w:hint="cs"/>
          <w:sz w:val="28"/>
          <w:szCs w:val="28"/>
          <w:rtl/>
        </w:rPr>
        <w:t>.</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وهذه</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الدالة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لا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تعيد</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أية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قيم</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حتى</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القيمة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sz w:val="28"/>
          <w:szCs w:val="28"/>
        </w:rPr>
        <w:t>void</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ولكن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بإمكانها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تأخذ</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أي</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عددٍ</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من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المعاملات</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وبإمكانك</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زيادة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تحميل</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مثل</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هذه</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الدَّوال</w:t>
      </w:r>
      <w:r w:rsidRPr="00156E54">
        <w:rPr>
          <w:rFonts w:ascii="Simplified Arabic" w:eastAsia="SimSun" w:hAnsi="Simplified Arabic" w:cs="Simplified Arabic"/>
          <w:sz w:val="28"/>
          <w:szCs w:val="28"/>
          <w:rtl/>
        </w:rPr>
        <w:t>.</w:t>
      </w:r>
    </w:p>
    <w:p w14:paraId="2D7A9AEA" w14:textId="0F25C7D2" w:rsidR="005A1CA2" w:rsidRPr="00156E54" w:rsidRDefault="005A1CA2" w:rsidP="0088543D">
      <w:pPr>
        <w:pStyle w:val="a7"/>
        <w:numPr>
          <w:ilvl w:val="0"/>
          <w:numId w:val="12"/>
        </w:numPr>
        <w:rPr>
          <w:rFonts w:ascii="Simplified Arabic" w:eastAsia="SimSun" w:hAnsi="Simplified Arabic" w:cs="Simplified Arabic"/>
          <w:sz w:val="28"/>
          <w:szCs w:val="28"/>
          <w:rtl/>
        </w:rPr>
      </w:pPr>
      <w:r w:rsidRPr="00156E54">
        <w:rPr>
          <w:rFonts w:ascii="Simplified Arabic" w:eastAsia="SimSun" w:hAnsi="Simplified Arabic" w:cs="Simplified Arabic" w:hint="cs"/>
          <w:sz w:val="28"/>
          <w:szCs w:val="28"/>
          <w:rtl/>
        </w:rPr>
        <w:t>تابع</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الهدم</w:t>
      </w:r>
      <w:r w:rsidRPr="00156E54">
        <w:rPr>
          <w:rFonts w:ascii="Simplified Arabic" w:eastAsia="SimSun" w:hAnsi="Simplified Arabic" w:cs="Simplified Arabic"/>
          <w:sz w:val="28"/>
          <w:szCs w:val="28"/>
          <w:rtl/>
        </w:rPr>
        <w:t>:</w:t>
      </w:r>
      <w:r w:rsidR="00AA4E73" w:rsidRPr="00156E54">
        <w:rPr>
          <w:rFonts w:ascii="Simplified Arabic" w:eastAsia="SimSun" w:hAnsi="Simplified Arabic" w:cs="Simplified Arabic" w:hint="cs"/>
          <w:sz w:val="28"/>
          <w:szCs w:val="28"/>
          <w:rtl/>
        </w:rPr>
        <w:t xml:space="preserve"> </w:t>
      </w:r>
      <w:r w:rsidRPr="00156E54">
        <w:rPr>
          <w:rFonts w:ascii="Simplified Arabic" w:eastAsia="SimSun" w:hAnsi="Simplified Arabic" w:cs="Simplified Arabic" w:hint="cs"/>
          <w:sz w:val="28"/>
          <w:szCs w:val="28"/>
          <w:rtl/>
        </w:rPr>
        <w:t>بعد</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تنتهي</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من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الكائن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الذي</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تعمل</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عليه</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فمن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الضروري</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تقوم</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بهدمه</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أو</w:t>
      </w:r>
      <w:r w:rsidR="00156E54"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حذفه</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حتى</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تتحرر</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الذاكرة؛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وهذا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ما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تقوم</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به</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دالة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الهدم؛</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بإمكانك</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تحذف</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الأعضاء</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الذين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لا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تريدهم</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مثل</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المؤشرات</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والمرجعيَّات</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وحذف</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الكائن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بالكامل</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وهذه</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الدالة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لا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تعيد</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أية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قيم</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حتى</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القيمة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sz w:val="28"/>
          <w:szCs w:val="28"/>
        </w:rPr>
        <w:t>void</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ولكن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بإمكانها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تأخذ</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أي</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عددٍ</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من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المعاملات</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وبإمكانك</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زيادة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تحميل</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مثل</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هذه</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الدَّوال</w:t>
      </w:r>
      <w:r w:rsidRPr="00156E54">
        <w:rPr>
          <w:rFonts w:ascii="Simplified Arabic" w:eastAsia="SimSun" w:hAnsi="Simplified Arabic" w:cs="Simplified Arabic"/>
          <w:sz w:val="28"/>
          <w:szCs w:val="28"/>
          <w:rtl/>
        </w:rPr>
        <w:t>.</w:t>
      </w:r>
    </w:p>
    <w:p w14:paraId="5395C432" w14:textId="0AC30704" w:rsidR="005A1CA2" w:rsidRPr="005A1CA2" w:rsidRDefault="005A1CA2" w:rsidP="00156E54">
      <w:pPr>
        <w:spacing w:after="0"/>
        <w:rPr>
          <w:rFonts w:ascii="Simplified Arabic" w:eastAsia="SimSun" w:hAnsi="Simplified Arabic" w:cs="Simplified Arabic"/>
          <w:sz w:val="28"/>
          <w:szCs w:val="28"/>
          <w:rtl/>
          <w:lang w:bidi="ar-SY"/>
        </w:rPr>
      </w:pPr>
      <w:r w:rsidRPr="005A1CA2">
        <w:rPr>
          <w:rFonts w:ascii="Simplified Arabic" w:eastAsia="SimSun" w:hAnsi="Simplified Arabic" w:cs="Simplified Arabic" w:hint="cs"/>
          <w:sz w:val="28"/>
          <w:szCs w:val="28"/>
          <w:rtl/>
        </w:rPr>
        <w:t>الاحتواء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التركيب</w:t>
      </w:r>
      <w:r w:rsidR="00156E54">
        <w:rPr>
          <w:rFonts w:ascii="Simplified Arabic" w:eastAsia="SimSun" w:hAnsi="Simplified Arabic" w:cs="Simplified Arabic"/>
          <w:sz w:val="28"/>
          <w:szCs w:val="28"/>
          <w:rtl/>
        </w:rPr>
        <w:t>)</w:t>
      </w:r>
      <w:r w:rsidRPr="005A1CA2">
        <w:rPr>
          <w:rFonts w:ascii="Simplified Arabic" w:eastAsia="SimSun" w:hAnsi="Simplified Arabic" w:cs="Simplified Arabic"/>
          <w:sz w:val="28"/>
          <w:szCs w:val="28"/>
          <w:rtl/>
        </w:rPr>
        <w:t>:</w:t>
      </w:r>
      <w:r w:rsidR="00156E54">
        <w:rPr>
          <w:rFonts w:ascii="Simplified Arabic" w:eastAsia="SimSun" w:hAnsi="Simplified Arabic" w:cs="Simplified Arabic" w:hint="cs"/>
          <w:sz w:val="28"/>
          <w:szCs w:val="28"/>
          <w:rtl/>
        </w:rPr>
        <w:t xml:space="preserve"> </w:t>
      </w:r>
      <w:r w:rsidRPr="005A1CA2">
        <w:rPr>
          <w:rFonts w:ascii="Simplified Arabic" w:eastAsia="SimSun" w:hAnsi="Simplified Arabic" w:cs="Simplified Arabic" w:hint="cs"/>
          <w:sz w:val="28"/>
          <w:szCs w:val="28"/>
          <w:rtl/>
        </w:rPr>
        <w:t>يعرَّف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الاحتواء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تركيب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أحد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الأصناف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يعتمد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آخر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مثلاً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كان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لدينا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السيارة،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لذلك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فإن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محرك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يعتبر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محتوى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السيارة،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يمكن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وصف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العلاقة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الصنفين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بأنها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علاقة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يمتلك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السيارة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يمتلك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الصنف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المحرِّك،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يعتبر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الكلام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ضرورياَّ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للغاية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حينما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تصل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لمواضيع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الوراثة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وكيف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تفرق</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العلاقات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بين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الكائنات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علاقة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توارث</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علاقة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احتواء</w:t>
      </w:r>
      <w:r w:rsidRPr="005A1CA2">
        <w:rPr>
          <w:rFonts w:ascii="Simplified Arabic" w:eastAsia="SimSun" w:hAnsi="Simplified Arabic" w:cs="Simplified Arabic"/>
          <w:sz w:val="28"/>
          <w:szCs w:val="28"/>
          <w:rtl/>
        </w:rPr>
        <w:t>.</w:t>
      </w:r>
    </w:p>
    <w:p w14:paraId="33948D0E" w14:textId="6036552F" w:rsidR="005A1CA2" w:rsidRPr="005A1CA2" w:rsidRDefault="005A1CA2" w:rsidP="005A1CA2">
      <w:pPr>
        <w:rPr>
          <w:rFonts w:ascii="Simplified Arabic" w:eastAsia="SimSun" w:hAnsi="Simplified Arabic" w:cs="Simplified Arabic"/>
          <w:sz w:val="28"/>
          <w:szCs w:val="28"/>
          <w:rtl/>
        </w:rPr>
      </w:pPr>
      <w:r w:rsidRPr="005A1CA2">
        <w:rPr>
          <w:rFonts w:ascii="Simplified Arabic" w:eastAsia="SimSun" w:hAnsi="Simplified Arabic" w:cs="Simplified Arabic" w:hint="cs"/>
          <w:sz w:val="28"/>
          <w:szCs w:val="28"/>
          <w:rtl/>
        </w:rPr>
        <w:t>أول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لغة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كائنية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ناجحة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ظهرت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الوجود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sz w:val="28"/>
          <w:szCs w:val="28"/>
        </w:rPr>
        <w:t>Sma</w:t>
      </w:r>
      <w:r w:rsidR="00E35C19">
        <w:rPr>
          <w:rFonts w:ascii="Simplified Arabic" w:eastAsia="SimSun" w:hAnsi="Simplified Arabic" w:cs="Simplified Arabic"/>
          <w:sz w:val="28"/>
          <w:szCs w:val="28"/>
        </w:rPr>
        <w:t>l</w:t>
      </w:r>
      <w:r w:rsidRPr="005A1CA2">
        <w:rPr>
          <w:rFonts w:ascii="Simplified Arabic" w:eastAsia="SimSun" w:hAnsi="Simplified Arabic" w:cs="Simplified Arabic"/>
          <w:sz w:val="28"/>
          <w:szCs w:val="28"/>
        </w:rPr>
        <w:t>ltalk</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سنقوم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الفقرة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بأخذ</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مبادئ</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اللغة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ومجاراتها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يخدمنا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لفهم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أفضل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تعنيه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الكائنات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w:t>
      </w:r>
    </w:p>
    <w:p w14:paraId="64F41239" w14:textId="1F6EC5FE" w:rsidR="005A1CA2" w:rsidRPr="005A1CA2" w:rsidRDefault="005A1CA2" w:rsidP="005A1CA2">
      <w:pPr>
        <w:rPr>
          <w:rFonts w:ascii="Simplified Arabic" w:eastAsia="SimSun" w:hAnsi="Simplified Arabic" w:cs="Simplified Arabic"/>
          <w:sz w:val="28"/>
          <w:szCs w:val="28"/>
          <w:rtl/>
        </w:rPr>
      </w:pPr>
      <w:r w:rsidRPr="005A1CA2">
        <w:rPr>
          <w:rFonts w:ascii="Simplified Arabic" w:eastAsia="SimSun" w:hAnsi="Simplified Arabic" w:cs="Simplified Arabic" w:hint="cs"/>
          <w:sz w:val="28"/>
          <w:szCs w:val="28"/>
          <w:rtl/>
        </w:rPr>
        <w:t>تتألف</w:t>
      </w:r>
      <w:r w:rsidRPr="005A1CA2">
        <w:rPr>
          <w:rFonts w:ascii="Simplified Arabic" w:eastAsia="SimSun" w:hAnsi="Simplified Arabic" w:cs="Simplified Arabic"/>
          <w:sz w:val="28"/>
          <w:szCs w:val="28"/>
          <w:rtl/>
        </w:rPr>
        <w:t>(ٍ</w:t>
      </w:r>
      <w:r w:rsidRPr="005A1CA2">
        <w:rPr>
          <w:rFonts w:ascii="Simplified Arabic" w:eastAsia="SimSun" w:hAnsi="Simplified Arabic" w:cs="Simplified Arabic"/>
          <w:sz w:val="28"/>
          <w:szCs w:val="28"/>
        </w:rPr>
        <w:t>Sma</w:t>
      </w:r>
      <w:r w:rsidR="00E35C19">
        <w:rPr>
          <w:rFonts w:ascii="Simplified Arabic" w:eastAsia="SimSun" w:hAnsi="Simplified Arabic" w:cs="Simplified Arabic"/>
          <w:sz w:val="28"/>
          <w:szCs w:val="28"/>
        </w:rPr>
        <w:t>l</w:t>
      </w:r>
      <w:r w:rsidRPr="005A1CA2">
        <w:rPr>
          <w:rFonts w:ascii="Simplified Arabic" w:eastAsia="SimSun" w:hAnsi="Simplified Arabic" w:cs="Simplified Arabic"/>
          <w:sz w:val="28"/>
          <w:szCs w:val="28"/>
        </w:rPr>
        <w:t>ltalk</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خمسة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مبادئ</w:t>
      </w:r>
      <w:r w:rsidRPr="005A1CA2">
        <w:rPr>
          <w:rFonts w:ascii="Simplified Arabic" w:eastAsia="SimSun" w:hAnsi="Simplified Arabic" w:cs="Simplified Arabic"/>
          <w:sz w:val="28"/>
          <w:szCs w:val="28"/>
          <w:rtl/>
        </w:rPr>
        <w:t xml:space="preserve"> </w:t>
      </w:r>
      <w:r w:rsidR="00156E54">
        <w:rPr>
          <w:rFonts w:ascii="Simplified Arabic" w:eastAsia="SimSun" w:hAnsi="Simplified Arabic" w:cs="Simplified Arabic" w:hint="cs"/>
          <w:sz w:val="28"/>
          <w:szCs w:val="28"/>
          <w:rtl/>
          <w:lang w:bidi="ar-SY"/>
        </w:rPr>
        <w:t>هي</w:t>
      </w:r>
      <w:r w:rsidRPr="005A1CA2">
        <w:rPr>
          <w:rFonts w:ascii="Simplified Arabic" w:eastAsia="SimSun" w:hAnsi="Simplified Arabic" w:cs="Simplified Arabic"/>
          <w:sz w:val="28"/>
          <w:szCs w:val="28"/>
          <w:rtl/>
        </w:rPr>
        <w:t xml:space="preserve">: </w:t>
      </w:r>
    </w:p>
    <w:p w14:paraId="026C0122" w14:textId="14D81FE7" w:rsidR="005A1CA2" w:rsidRPr="00156E54" w:rsidRDefault="005A1CA2" w:rsidP="0088543D">
      <w:pPr>
        <w:pStyle w:val="a7"/>
        <w:numPr>
          <w:ilvl w:val="0"/>
          <w:numId w:val="11"/>
        </w:numPr>
        <w:rPr>
          <w:rFonts w:ascii="Simplified Arabic" w:eastAsia="SimSun" w:hAnsi="Simplified Arabic" w:cs="Simplified Arabic"/>
          <w:sz w:val="28"/>
          <w:szCs w:val="28"/>
          <w:rtl/>
        </w:rPr>
      </w:pPr>
      <w:r w:rsidRPr="00156E54">
        <w:rPr>
          <w:rFonts w:ascii="Simplified Arabic" w:eastAsia="SimSun" w:hAnsi="Simplified Arabic" w:cs="Simplified Arabic" w:hint="cs"/>
          <w:sz w:val="28"/>
          <w:szCs w:val="28"/>
          <w:rtl/>
        </w:rPr>
        <w:t>كل</w:t>
      </w:r>
      <w:r w:rsidRPr="00156E54">
        <w:rPr>
          <w:rFonts w:ascii="Simplified Arabic" w:eastAsia="SimSun" w:hAnsi="Simplified Arabic" w:cs="Simplified Arabic"/>
          <w:sz w:val="28"/>
          <w:szCs w:val="28"/>
          <w:rtl/>
        </w:rPr>
        <w:t xml:space="preserve"> </w:t>
      </w:r>
      <w:r w:rsidR="00156E54">
        <w:rPr>
          <w:rFonts w:ascii="Simplified Arabic" w:eastAsia="SimSun" w:hAnsi="Simplified Arabic" w:cs="Simplified Arabic" w:hint="cs"/>
          <w:sz w:val="28"/>
          <w:szCs w:val="28"/>
          <w:rtl/>
        </w:rPr>
        <w:t>شيء</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هو</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كائن</w:t>
      </w:r>
      <w:r w:rsidRPr="00156E54">
        <w:rPr>
          <w:rFonts w:ascii="Simplified Arabic" w:eastAsia="SimSun" w:hAnsi="Simplified Arabic" w:cs="Simplified Arabic"/>
          <w:sz w:val="28"/>
          <w:szCs w:val="28"/>
          <w:rtl/>
        </w:rPr>
        <w:t>.</w:t>
      </w:r>
    </w:p>
    <w:p w14:paraId="04742276" w14:textId="5536A411" w:rsidR="005A1CA2" w:rsidRPr="00156E54" w:rsidRDefault="005A1CA2" w:rsidP="0088543D">
      <w:pPr>
        <w:pStyle w:val="a7"/>
        <w:numPr>
          <w:ilvl w:val="0"/>
          <w:numId w:val="11"/>
        </w:numPr>
        <w:rPr>
          <w:rFonts w:ascii="Simplified Arabic" w:eastAsia="SimSun" w:hAnsi="Simplified Arabic" w:cs="Simplified Arabic"/>
          <w:sz w:val="28"/>
          <w:szCs w:val="28"/>
          <w:rtl/>
        </w:rPr>
      </w:pPr>
      <w:r w:rsidRPr="00156E54">
        <w:rPr>
          <w:rFonts w:ascii="Simplified Arabic" w:eastAsia="SimSun" w:hAnsi="Simplified Arabic" w:cs="Simplified Arabic" w:hint="cs"/>
          <w:sz w:val="28"/>
          <w:szCs w:val="28"/>
          <w:rtl/>
        </w:rPr>
        <w:t>ال</w:t>
      </w:r>
      <w:r w:rsidR="00156E54">
        <w:rPr>
          <w:rFonts w:ascii="Simplified Arabic" w:eastAsia="SimSun" w:hAnsi="Simplified Arabic" w:cs="Simplified Arabic" w:hint="cs"/>
          <w:sz w:val="28"/>
          <w:szCs w:val="28"/>
          <w:rtl/>
        </w:rPr>
        <w:t>ب</w:t>
      </w:r>
      <w:r w:rsidRPr="00156E54">
        <w:rPr>
          <w:rFonts w:ascii="Simplified Arabic" w:eastAsia="SimSun" w:hAnsi="Simplified Arabic" w:cs="Simplified Arabic" w:hint="cs"/>
          <w:sz w:val="28"/>
          <w:szCs w:val="28"/>
          <w:rtl/>
        </w:rPr>
        <w:t>رنامج</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هو</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عبارة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عن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كائنات</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تتفاعل</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مع</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بعضها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بواسطة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إرسال</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الرسائل</w:t>
      </w:r>
      <w:r w:rsidRPr="00156E54">
        <w:rPr>
          <w:rFonts w:ascii="Simplified Arabic" w:eastAsia="SimSun" w:hAnsi="Simplified Arabic" w:cs="Simplified Arabic"/>
          <w:sz w:val="28"/>
          <w:szCs w:val="28"/>
          <w:rtl/>
        </w:rPr>
        <w:t>.</w:t>
      </w:r>
    </w:p>
    <w:p w14:paraId="765AC9AE" w14:textId="0A1DFFC8" w:rsidR="005A1CA2" w:rsidRPr="00156E54" w:rsidRDefault="005A1CA2" w:rsidP="0088543D">
      <w:pPr>
        <w:pStyle w:val="a7"/>
        <w:numPr>
          <w:ilvl w:val="0"/>
          <w:numId w:val="11"/>
        </w:numPr>
        <w:rPr>
          <w:rFonts w:ascii="Simplified Arabic" w:eastAsia="SimSun" w:hAnsi="Simplified Arabic" w:cs="Simplified Arabic"/>
          <w:sz w:val="28"/>
          <w:szCs w:val="28"/>
          <w:rtl/>
        </w:rPr>
      </w:pPr>
      <w:r w:rsidRPr="00156E54">
        <w:rPr>
          <w:rFonts w:ascii="Simplified Arabic" w:eastAsia="SimSun" w:hAnsi="Simplified Arabic" w:cs="Simplified Arabic" w:hint="cs"/>
          <w:sz w:val="28"/>
          <w:szCs w:val="28"/>
          <w:rtl/>
        </w:rPr>
        <w:t>كل</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كائن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يملك</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ذاكرة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خاصة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به</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مبنيَّة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على</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الكائنات</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الأخرى</w:t>
      </w:r>
      <w:r w:rsidRPr="00156E54">
        <w:rPr>
          <w:rFonts w:ascii="Simplified Arabic" w:eastAsia="SimSun" w:hAnsi="Simplified Arabic" w:cs="Simplified Arabic"/>
          <w:sz w:val="28"/>
          <w:szCs w:val="28"/>
          <w:rtl/>
        </w:rPr>
        <w:t>.</w:t>
      </w:r>
    </w:p>
    <w:p w14:paraId="13F80D9E" w14:textId="12D916C2" w:rsidR="005A1CA2" w:rsidRPr="00156E54" w:rsidRDefault="005A1CA2" w:rsidP="0088543D">
      <w:pPr>
        <w:pStyle w:val="a7"/>
        <w:numPr>
          <w:ilvl w:val="0"/>
          <w:numId w:val="11"/>
        </w:numPr>
        <w:rPr>
          <w:rFonts w:ascii="Simplified Arabic" w:eastAsia="SimSun" w:hAnsi="Simplified Arabic" w:cs="Simplified Arabic"/>
          <w:sz w:val="28"/>
          <w:szCs w:val="28"/>
          <w:rtl/>
        </w:rPr>
      </w:pPr>
      <w:r w:rsidRPr="00156E54">
        <w:rPr>
          <w:rFonts w:ascii="Simplified Arabic" w:eastAsia="SimSun" w:hAnsi="Simplified Arabic" w:cs="Simplified Arabic" w:hint="cs"/>
          <w:sz w:val="28"/>
          <w:szCs w:val="28"/>
          <w:rtl/>
        </w:rPr>
        <w:t>لكل</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كائن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نوع</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من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البيانات</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صنف</w:t>
      </w:r>
      <w:r w:rsidRPr="00156E54">
        <w:rPr>
          <w:rFonts w:ascii="Simplified Arabic" w:eastAsia="SimSun" w:hAnsi="Simplified Arabic" w:cs="Simplified Arabic"/>
          <w:sz w:val="28"/>
          <w:szCs w:val="28"/>
          <w:rtl/>
        </w:rPr>
        <w:t>)</w:t>
      </w:r>
    </w:p>
    <w:p w14:paraId="2E2F22DE" w14:textId="261678A1" w:rsidR="005A1CA2" w:rsidRPr="00156E54" w:rsidRDefault="005A1CA2" w:rsidP="0088543D">
      <w:pPr>
        <w:pStyle w:val="a7"/>
        <w:numPr>
          <w:ilvl w:val="0"/>
          <w:numId w:val="11"/>
        </w:numPr>
        <w:rPr>
          <w:rFonts w:ascii="Simplified Arabic" w:eastAsia="SimSun" w:hAnsi="Simplified Arabic" w:cs="Simplified Arabic"/>
          <w:sz w:val="28"/>
          <w:szCs w:val="28"/>
          <w:rtl/>
        </w:rPr>
      </w:pPr>
      <w:r w:rsidRPr="00156E54">
        <w:rPr>
          <w:rFonts w:ascii="Simplified Arabic" w:eastAsia="SimSun" w:hAnsi="Simplified Arabic" w:cs="Simplified Arabic" w:hint="cs"/>
          <w:sz w:val="28"/>
          <w:szCs w:val="28"/>
          <w:rtl/>
        </w:rPr>
        <w:lastRenderedPageBreak/>
        <w:t>جميع</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الكائنات</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من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نفس</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النوع</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تتفاعل</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بواسطة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نفس</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الرسائل</w:t>
      </w:r>
      <w:r w:rsidRPr="00156E54">
        <w:rPr>
          <w:rFonts w:ascii="Simplified Arabic" w:eastAsia="SimSun" w:hAnsi="Simplified Arabic" w:cs="Simplified Arabic"/>
          <w:sz w:val="28"/>
          <w:szCs w:val="28"/>
          <w:rtl/>
        </w:rPr>
        <w:t>.</w:t>
      </w:r>
    </w:p>
    <w:p w14:paraId="61596887" w14:textId="77777777" w:rsidR="005A1CA2" w:rsidRPr="005A1CA2" w:rsidRDefault="005A1CA2" w:rsidP="005A1CA2">
      <w:pPr>
        <w:rPr>
          <w:rFonts w:ascii="Simplified Arabic" w:eastAsia="SimSun" w:hAnsi="Simplified Arabic" w:cs="Simplified Arabic"/>
          <w:sz w:val="28"/>
          <w:szCs w:val="28"/>
          <w:rtl/>
        </w:rPr>
      </w:pP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المبادئ</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نستنتج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تتكلم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الكائنات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وليس</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الأصناف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وبالتالي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فإن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عليك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تتذكر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الكائنيَّة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قائمة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الكائنات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وليس</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الأصناف</w:t>
      </w:r>
      <w:r w:rsidRPr="005A1CA2">
        <w:rPr>
          <w:rFonts w:ascii="Simplified Arabic" w:eastAsia="SimSun" w:hAnsi="Simplified Arabic" w:cs="Simplified Arabic"/>
          <w:sz w:val="28"/>
          <w:szCs w:val="28"/>
          <w:rtl/>
        </w:rPr>
        <w:t>.</w:t>
      </w:r>
    </w:p>
    <w:p w14:paraId="345DB86E" w14:textId="77AE538C" w:rsidR="00156E54" w:rsidRDefault="005A1CA2" w:rsidP="005A1CA2">
      <w:pPr>
        <w:rPr>
          <w:rFonts w:ascii="Simplified Arabic" w:eastAsia="SimSun" w:hAnsi="Simplified Arabic" w:cs="Simplified Arabic"/>
          <w:sz w:val="28"/>
          <w:szCs w:val="28"/>
          <w:rtl/>
        </w:rPr>
      </w:pPr>
      <w:r w:rsidRPr="005A1CA2">
        <w:rPr>
          <w:rFonts w:ascii="Simplified Arabic" w:eastAsia="SimSun" w:hAnsi="Simplified Arabic" w:cs="Simplified Arabic" w:hint="cs"/>
          <w:sz w:val="28"/>
          <w:szCs w:val="28"/>
          <w:rtl/>
        </w:rPr>
        <w:t>لكل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كائن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واجهة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أولاً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نبدأ</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بتعريف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الواجهة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وهي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البيانات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العامة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للكائن،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ويجب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عليك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صنع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كائن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جيد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حيث</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الاتجاه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الكائنيَّة</w:t>
      </w:r>
      <w:r w:rsidRPr="005A1CA2">
        <w:rPr>
          <w:rFonts w:ascii="Simplified Arabic" w:eastAsia="SimSun" w:hAnsi="Simplified Arabic" w:cs="Simplified Arabic"/>
          <w:sz w:val="28"/>
          <w:szCs w:val="28"/>
          <w:rtl/>
        </w:rPr>
        <w:t>.</w:t>
      </w:r>
    </w:p>
    <w:p w14:paraId="63947D86" w14:textId="0A0696F4" w:rsidR="00156E54" w:rsidRPr="00156E54" w:rsidRDefault="005A1CA2" w:rsidP="0088543D">
      <w:pPr>
        <w:pStyle w:val="a7"/>
        <w:numPr>
          <w:ilvl w:val="0"/>
          <w:numId w:val="13"/>
        </w:numPr>
        <w:rPr>
          <w:rFonts w:ascii="Simplified Arabic" w:eastAsia="SimSun" w:hAnsi="Simplified Arabic" w:cs="Simplified Arabic"/>
          <w:sz w:val="28"/>
          <w:szCs w:val="28"/>
          <w:rtl/>
        </w:rPr>
      </w:pPr>
      <w:r w:rsidRPr="00156E54">
        <w:rPr>
          <w:rFonts w:ascii="Simplified Arabic" w:eastAsia="SimSun" w:hAnsi="Simplified Arabic" w:cs="Simplified Arabic" w:hint="cs"/>
          <w:sz w:val="28"/>
          <w:szCs w:val="28"/>
          <w:rtl/>
        </w:rPr>
        <w:t>أولاً</w:t>
      </w:r>
      <w:r w:rsidR="00156E54" w:rsidRPr="00156E54">
        <w:rPr>
          <w:rFonts w:ascii="Simplified Arabic" w:eastAsia="SimSun" w:hAnsi="Simplified Arabic" w:cs="Simplified Arabic" w:hint="cs"/>
          <w:sz w:val="28"/>
          <w:szCs w:val="28"/>
          <w:rtl/>
        </w:rPr>
        <w:t>:</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الواجهة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هي</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الطريقة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الوحيدة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حتى</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يتفاعل</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هذا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الكائن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مع</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الكائنات</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الأخرى</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توابعاً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كان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أو</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متغيرات</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أو</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كائنات</w:t>
      </w:r>
      <w:r w:rsidR="00156E54" w:rsidRPr="00156E54">
        <w:rPr>
          <w:rFonts w:ascii="Simplified Arabic" w:eastAsia="SimSun" w:hAnsi="Simplified Arabic" w:cs="Simplified Arabic" w:hint="cs"/>
          <w:sz w:val="28"/>
          <w:szCs w:val="28"/>
          <w:rtl/>
        </w:rPr>
        <w:t>.</w:t>
      </w:r>
    </w:p>
    <w:p w14:paraId="12F48BEF" w14:textId="77777777" w:rsidR="00156E54" w:rsidRDefault="005A1CA2" w:rsidP="0088543D">
      <w:pPr>
        <w:pStyle w:val="a7"/>
        <w:numPr>
          <w:ilvl w:val="0"/>
          <w:numId w:val="13"/>
        </w:numPr>
        <w:rPr>
          <w:rFonts w:ascii="Simplified Arabic" w:eastAsia="SimSun" w:hAnsi="Simplified Arabic" w:cs="Simplified Arabic"/>
          <w:sz w:val="28"/>
          <w:szCs w:val="28"/>
        </w:rPr>
      </w:pPr>
      <w:r w:rsidRPr="00156E54">
        <w:rPr>
          <w:rFonts w:ascii="Simplified Arabic" w:eastAsia="SimSun" w:hAnsi="Simplified Arabic" w:cs="Simplified Arabic" w:hint="cs"/>
          <w:sz w:val="28"/>
          <w:szCs w:val="28"/>
          <w:rtl/>
        </w:rPr>
        <w:t>ثانياً</w:t>
      </w:r>
      <w:r w:rsidR="00156E54" w:rsidRPr="00156E54">
        <w:rPr>
          <w:rFonts w:ascii="Simplified Arabic" w:eastAsia="SimSun" w:hAnsi="Simplified Arabic" w:cs="Simplified Arabic" w:hint="cs"/>
          <w:sz w:val="28"/>
          <w:szCs w:val="28"/>
          <w:rtl/>
        </w:rPr>
        <w:t>:</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البيانات</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العامة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يجب</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ألا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تكون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هي</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اللب</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الرئيسي</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للكائن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لأنها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لو</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كانت</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كذلك</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لاستطاع</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المستخدم</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يعبث</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بمحتويات</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هذا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الكائن،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ليس</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عن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قصد</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بل</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عن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خطأ،</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لأنه</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لا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يعرف</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ما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هي</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الأشياء</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المهمة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لهذا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الكائن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التي</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هي</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الواجهة،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لذلك</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عندما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يريد</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المستخدم</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تغيير</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إحدى</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البيانات</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في</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الصِّنف</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فسيكون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التَّغيير</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أكثر</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أماناً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باستخدام</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التَّوابع</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sz w:val="28"/>
          <w:szCs w:val="28"/>
        </w:rPr>
        <w:t>get</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و</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sz w:val="28"/>
          <w:szCs w:val="28"/>
        </w:rPr>
        <w:t>set</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من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هنا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يجب</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عليك</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الفصل</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بين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الواجهة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والمعالجة؛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فالمعالجة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يجب</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أن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تكون</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داخليَّة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وليست</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خارجيَّة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فمثلاً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إذا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قمنا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بكتابة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صنف</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طالب</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فحينها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يجب</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علينا</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إخفاء</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البيانات</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المهمة</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والتي</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نود</w:t>
      </w:r>
      <w:r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معالجتها</w:t>
      </w:r>
      <w:r w:rsidRPr="00156E54">
        <w:rPr>
          <w:rFonts w:ascii="Simplified Arabic" w:eastAsia="SimSun" w:hAnsi="Simplified Arabic" w:cs="Simplified Arabic"/>
          <w:sz w:val="28"/>
          <w:szCs w:val="28"/>
          <w:rtl/>
        </w:rPr>
        <w:t>.</w:t>
      </w:r>
    </w:p>
    <w:p w14:paraId="68B5554E" w14:textId="0B789585" w:rsidR="005A1CA2" w:rsidRPr="00156E54" w:rsidRDefault="00156E54" w:rsidP="0088543D">
      <w:pPr>
        <w:pStyle w:val="a7"/>
        <w:numPr>
          <w:ilvl w:val="0"/>
          <w:numId w:val="13"/>
        </w:numPr>
        <w:rPr>
          <w:rFonts w:ascii="Simplified Arabic" w:eastAsia="SimSun" w:hAnsi="Simplified Arabic" w:cs="Simplified Arabic"/>
          <w:sz w:val="28"/>
          <w:szCs w:val="28"/>
          <w:rtl/>
        </w:rPr>
      </w:pPr>
      <w:r w:rsidRPr="00156E54">
        <w:rPr>
          <w:rFonts w:ascii="Simplified Arabic" w:eastAsia="SimSun" w:hAnsi="Simplified Arabic" w:cs="Simplified Arabic" w:hint="cs"/>
          <w:sz w:val="28"/>
          <w:szCs w:val="28"/>
          <w:rtl/>
        </w:rPr>
        <w:t xml:space="preserve">  </w:t>
      </w:r>
      <w:r w:rsidR="005A1CA2" w:rsidRPr="00156E54">
        <w:rPr>
          <w:rFonts w:ascii="Simplified Arabic" w:eastAsia="SimSun" w:hAnsi="Simplified Arabic" w:cs="Simplified Arabic" w:hint="cs"/>
          <w:sz w:val="28"/>
          <w:szCs w:val="28"/>
          <w:rtl/>
        </w:rPr>
        <w:t>إخفاء</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المعالجة</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في</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أغلب</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الأحيان</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يتطلب</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منك</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جعل</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البيانات</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الفعلية</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للأصناف</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مثل</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صنف</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طالب</w:t>
      </w:r>
      <w:r w:rsidR="005A1CA2"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 xml:space="preserve">               </w:t>
      </w:r>
      <w:r w:rsidR="005A1CA2" w:rsidRPr="00156E54">
        <w:rPr>
          <w:rFonts w:ascii="Simplified Arabic" w:eastAsia="SimSun" w:hAnsi="Simplified Arabic" w:cs="Simplified Arabic" w:hint="cs"/>
          <w:sz w:val="28"/>
          <w:szCs w:val="28"/>
          <w:rtl/>
        </w:rPr>
        <w:t>مخفيَّة</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درجة</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الطالب،</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معدل</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الطالب،</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عمر</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الطالب</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مخفية</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عن</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العالم</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الخارجي</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وبالتالي</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فأنت</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ستسمح</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فقط</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للتوابع</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الأعضاء</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بمعالجة</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هذه</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البيانات</w:t>
      </w:r>
      <w:r w:rsidR="005A1CA2" w:rsidRPr="00156E54">
        <w:rPr>
          <w:rFonts w:ascii="Simplified Arabic" w:eastAsia="SimSun" w:hAnsi="Simplified Arabic" w:cs="Simplified Arabic"/>
          <w:sz w:val="28"/>
          <w:szCs w:val="28"/>
          <w:rtl/>
        </w:rPr>
        <w:t xml:space="preserve"> </w:t>
      </w:r>
      <w:r w:rsidRPr="00156E54">
        <w:rPr>
          <w:rFonts w:ascii="Simplified Arabic" w:eastAsia="SimSun" w:hAnsi="Simplified Arabic" w:cs="Simplified Arabic" w:hint="cs"/>
          <w:sz w:val="28"/>
          <w:szCs w:val="28"/>
          <w:rtl/>
        </w:rPr>
        <w:t>الم</w:t>
      </w:r>
      <w:r w:rsidR="005A1CA2" w:rsidRPr="00156E54">
        <w:rPr>
          <w:rFonts w:ascii="Simplified Arabic" w:eastAsia="SimSun" w:hAnsi="Simplified Arabic" w:cs="Simplified Arabic" w:hint="cs"/>
          <w:sz w:val="28"/>
          <w:szCs w:val="28"/>
          <w:rtl/>
        </w:rPr>
        <w:t>همة</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وبالتالي</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فأنت</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قمت</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بإخفاء</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المعالجة</w:t>
      </w:r>
      <w:r w:rsidR="005A1CA2" w:rsidRPr="00156E54">
        <w:rPr>
          <w:rFonts w:ascii="Simplified Arabic" w:eastAsia="SimSun" w:hAnsi="Simplified Arabic" w:cs="Simplified Arabic"/>
          <w:sz w:val="28"/>
          <w:szCs w:val="28"/>
          <w:rtl/>
        </w:rPr>
        <w:t xml:space="preserve"> </w:t>
      </w:r>
      <w:r w:rsidR="005A1CA2" w:rsidRPr="00156E54">
        <w:rPr>
          <w:rFonts w:ascii="Simplified Arabic" w:eastAsia="SimSun" w:hAnsi="Simplified Arabic" w:cs="Simplified Arabic" w:hint="cs"/>
          <w:sz w:val="28"/>
          <w:szCs w:val="28"/>
          <w:rtl/>
        </w:rPr>
        <w:t>نهائياً</w:t>
      </w:r>
      <w:r w:rsidRPr="00156E54">
        <w:rPr>
          <w:rFonts w:ascii="Simplified Arabic" w:eastAsia="SimSun" w:hAnsi="Simplified Arabic" w:cs="Simplified Arabic" w:hint="cs"/>
          <w:sz w:val="28"/>
          <w:szCs w:val="28"/>
          <w:rtl/>
        </w:rPr>
        <w:t>.</w:t>
      </w:r>
    </w:p>
    <w:p w14:paraId="67AA485B" w14:textId="5DD902C2" w:rsidR="00577A16" w:rsidRPr="00577A16" w:rsidRDefault="005A1CA2" w:rsidP="00577A16">
      <w:pPr>
        <w:rPr>
          <w:rFonts w:ascii="Simplified Arabic" w:eastAsia="SimSun" w:hAnsi="Simplified Arabic" w:cs="Simplified Arabic"/>
          <w:sz w:val="28"/>
          <w:szCs w:val="28"/>
          <w:rtl/>
        </w:rPr>
      </w:pP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ندعِّم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الكلام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السَّابق</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بمثالٍ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مأخوذٍ</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كتاب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التفكير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سي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شارب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للمبرمج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لاري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أوبرين</w:t>
      </w:r>
      <w:bookmarkStart w:id="12" w:name="a9"/>
      <w:bookmarkEnd w:id="12"/>
      <w:r w:rsidRPr="005A1CA2">
        <w:rPr>
          <w:rFonts w:ascii="Simplified Arabic" w:eastAsia="SimSun" w:hAnsi="Simplified Arabic" w:cs="Simplified Arabic"/>
          <w:sz w:val="28"/>
          <w:szCs w:val="28"/>
          <w:rtl/>
        </w:rPr>
        <w:t xml:space="preserve">:   </w:t>
      </w:r>
    </w:p>
    <w:p w14:paraId="0AA6B6F5" w14:textId="77777777" w:rsidR="00577A16" w:rsidRDefault="00577A16" w:rsidP="00577A16">
      <w:pPr>
        <w:jc w:val="mediumKashida"/>
        <w:rPr>
          <w:rFonts w:asciiTheme="minorBidi" w:hAnsiTheme="minorBidi" w:cs="Akhbar MT"/>
          <w:b/>
          <w:bCs/>
          <w:sz w:val="40"/>
          <w:szCs w:val="40"/>
          <w:rtl/>
        </w:rPr>
      </w:pPr>
      <w:r>
        <w:rPr>
          <w:rFonts w:asciiTheme="minorBidi" w:hAnsiTheme="minorBidi" w:cs="Akhbar MT"/>
          <w:noProof/>
          <w:sz w:val="32"/>
          <w:szCs w:val="32"/>
          <w:rtl/>
        </w:rPr>
        <w:drawing>
          <wp:inline distT="0" distB="0" distL="0" distR="0" wp14:anchorId="38C59E0F" wp14:editId="104D831D">
            <wp:extent cx="2182690" cy="1358386"/>
            <wp:effectExtent l="0" t="0" r="8255" b="0"/>
            <wp:docPr id="47" name="صورة 47" descr="C:\Users\nawaf\Pictures\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waf\Pictures\dk.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210" cy="1359332"/>
                    </a:xfrm>
                    <a:prstGeom prst="rect">
                      <a:avLst/>
                    </a:prstGeom>
                    <a:noFill/>
                    <a:ln>
                      <a:noFill/>
                    </a:ln>
                  </pic:spPr>
                </pic:pic>
              </a:graphicData>
            </a:graphic>
          </wp:inline>
        </w:drawing>
      </w:r>
      <w:r>
        <w:rPr>
          <w:rFonts w:asciiTheme="minorBidi" w:hAnsiTheme="minorBidi" w:cs="Akhbar MT" w:hint="cs"/>
          <w:sz w:val="32"/>
          <w:szCs w:val="32"/>
          <w:rtl/>
        </w:rPr>
        <w:t xml:space="preserve"> </w:t>
      </w:r>
      <w:r>
        <w:rPr>
          <w:rFonts w:asciiTheme="minorBidi" w:hAnsiTheme="minorBidi" w:cs="Akhbar MT"/>
          <w:b/>
          <w:bCs/>
          <w:noProof/>
          <w:sz w:val="40"/>
          <w:szCs w:val="40"/>
          <w:rtl/>
        </w:rPr>
        <w:drawing>
          <wp:inline distT="0" distB="0" distL="0" distR="0" wp14:anchorId="08ABA4F6" wp14:editId="3BE43866">
            <wp:extent cx="2425107" cy="1384813"/>
            <wp:effectExtent l="0" t="0" r="0" b="6350"/>
            <wp:docPr id="48" name="صورة 48" descr="C:\Users\nawaf\Pictures\d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waf\Pictures\dk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5126" cy="1384824"/>
                    </a:xfrm>
                    <a:prstGeom prst="rect">
                      <a:avLst/>
                    </a:prstGeom>
                    <a:noFill/>
                    <a:ln>
                      <a:noFill/>
                    </a:ln>
                  </pic:spPr>
                </pic:pic>
              </a:graphicData>
            </a:graphic>
          </wp:inline>
        </w:drawing>
      </w:r>
    </w:p>
    <w:p w14:paraId="40F7ECAC" w14:textId="3A44363C" w:rsidR="00156E54" w:rsidRDefault="00577A16" w:rsidP="00156E54">
      <w:pPr>
        <w:rPr>
          <w:rFonts w:ascii="Simplified Arabic" w:eastAsia="SimSun" w:hAnsi="Simplified Arabic" w:cs="Simplified Arabic"/>
          <w:color w:val="3E762A" w:themeColor="accent1" w:themeShade="BF"/>
          <w:sz w:val="28"/>
          <w:szCs w:val="28"/>
          <w:rtl/>
        </w:rPr>
      </w:pPr>
      <w:r w:rsidRPr="00577A16">
        <w:rPr>
          <w:rFonts w:ascii="Simplified Arabic" w:eastAsia="SimSun" w:hAnsi="Simplified Arabic" w:cs="Simplified Arabic" w:hint="cs"/>
          <w:color w:val="3E762A" w:themeColor="accent1" w:themeShade="BF"/>
          <w:sz w:val="28"/>
          <w:szCs w:val="28"/>
          <w:rtl/>
        </w:rPr>
        <w:t>شكل</w:t>
      </w:r>
      <w:r w:rsidRPr="00577A16">
        <w:rPr>
          <w:rFonts w:ascii="Simplified Arabic" w:eastAsia="SimSun" w:hAnsi="Simplified Arabic" w:cs="Simplified Arabic"/>
          <w:color w:val="3E762A" w:themeColor="accent1" w:themeShade="BF"/>
          <w:sz w:val="28"/>
          <w:szCs w:val="28"/>
          <w:rtl/>
        </w:rPr>
        <w:t xml:space="preserve"> </w:t>
      </w:r>
      <w:r w:rsidRPr="00577A16">
        <w:rPr>
          <w:rFonts w:ascii="Simplified Arabic" w:eastAsia="SimSun" w:hAnsi="Simplified Arabic" w:cs="Simplified Arabic" w:hint="cs"/>
          <w:color w:val="3E762A" w:themeColor="accent1" w:themeShade="BF"/>
          <w:sz w:val="28"/>
          <w:szCs w:val="28"/>
          <w:rtl/>
        </w:rPr>
        <w:t>رقم</w:t>
      </w:r>
      <w:r w:rsidRPr="00577A16">
        <w:rPr>
          <w:rFonts w:ascii="Simplified Arabic" w:eastAsia="SimSun" w:hAnsi="Simplified Arabic" w:cs="Simplified Arabic"/>
          <w:color w:val="3E762A" w:themeColor="accent1" w:themeShade="BF"/>
          <w:sz w:val="28"/>
          <w:szCs w:val="28"/>
          <w:rtl/>
        </w:rPr>
        <w:t xml:space="preserve"> (</w:t>
      </w:r>
      <w:r w:rsidRPr="00577A16">
        <w:rPr>
          <w:rFonts w:ascii="Simplified Arabic" w:eastAsia="SimSun" w:hAnsi="Simplified Arabic" w:cs="Simplified Arabic" w:hint="cs"/>
          <w:color w:val="3E762A" w:themeColor="accent1" w:themeShade="BF"/>
          <w:sz w:val="28"/>
          <w:szCs w:val="28"/>
          <w:rtl/>
        </w:rPr>
        <w:t>3</w:t>
      </w:r>
      <w:r w:rsidRPr="00577A16">
        <w:rPr>
          <w:rFonts w:ascii="Simplified Arabic" w:eastAsia="SimSun" w:hAnsi="Simplified Arabic" w:cs="Simplified Arabic"/>
          <w:color w:val="3E762A" w:themeColor="accent1" w:themeShade="BF"/>
          <w:sz w:val="28"/>
          <w:szCs w:val="28"/>
          <w:rtl/>
        </w:rPr>
        <w:t xml:space="preserve">) </w:t>
      </w:r>
      <w:r w:rsidR="00D013A9">
        <w:rPr>
          <w:rFonts w:ascii="Simplified Arabic" w:eastAsia="SimSun" w:hAnsi="Simplified Arabic" w:cs="Simplified Arabic" w:hint="cs"/>
          <w:color w:val="3E762A" w:themeColor="accent1" w:themeShade="BF"/>
          <w:sz w:val="28"/>
          <w:szCs w:val="28"/>
          <w:rtl/>
        </w:rPr>
        <w:t>يوضح ا</w:t>
      </w:r>
      <w:r w:rsidRPr="00577A16">
        <w:rPr>
          <w:rFonts w:ascii="Simplified Arabic" w:eastAsia="SimSun" w:hAnsi="Simplified Arabic" w:cs="Simplified Arabic" w:hint="cs"/>
          <w:color w:val="3E762A" w:themeColor="accent1" w:themeShade="BF"/>
          <w:sz w:val="28"/>
          <w:szCs w:val="28"/>
          <w:rtl/>
        </w:rPr>
        <w:t>لمصباح الكهربائي</w:t>
      </w:r>
    </w:p>
    <w:p w14:paraId="2C0CC843" w14:textId="77777777" w:rsidR="00957468" w:rsidRPr="00156E54" w:rsidRDefault="00957468" w:rsidP="00156E54">
      <w:pPr>
        <w:rPr>
          <w:rFonts w:ascii="Simplified Arabic" w:eastAsia="SimSun" w:hAnsi="Simplified Arabic" w:cs="Simplified Arabic"/>
          <w:color w:val="3E762A" w:themeColor="accent1" w:themeShade="BF"/>
          <w:sz w:val="28"/>
          <w:szCs w:val="28"/>
          <w:rtl/>
        </w:rPr>
      </w:pPr>
    </w:p>
    <w:p w14:paraId="60964072" w14:textId="5BF355FA" w:rsidR="005A1CA2" w:rsidRPr="005A1CA2" w:rsidRDefault="005A1CA2" w:rsidP="005A1CA2">
      <w:pPr>
        <w:rPr>
          <w:rFonts w:ascii="Simplified Arabic" w:eastAsia="SimSun" w:hAnsi="Simplified Arabic" w:cs="Simplified Arabic"/>
          <w:sz w:val="28"/>
          <w:szCs w:val="28"/>
          <w:rtl/>
        </w:rPr>
      </w:pPr>
      <w:r w:rsidRPr="005A1CA2">
        <w:rPr>
          <w:rFonts w:ascii="Simplified Arabic" w:eastAsia="SimSun" w:hAnsi="Simplified Arabic" w:cs="Simplified Arabic" w:hint="cs"/>
          <w:sz w:val="28"/>
          <w:szCs w:val="28"/>
          <w:rtl/>
        </w:rPr>
        <w:lastRenderedPageBreak/>
        <w:t>الاحتفاظ</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بكائناتك</w:t>
      </w:r>
      <w:r w:rsidRPr="005A1CA2">
        <w:rPr>
          <w:rFonts w:ascii="Simplified Arabic" w:eastAsia="SimSun" w:hAnsi="Simplified Arabic" w:cs="Simplified Arabic"/>
          <w:sz w:val="28"/>
          <w:szCs w:val="28"/>
          <w:rtl/>
        </w:rPr>
        <w:t>:</w:t>
      </w:r>
    </w:p>
    <w:p w14:paraId="5A975589" w14:textId="77777777" w:rsidR="00156E54" w:rsidRDefault="005A1CA2" w:rsidP="00156E54">
      <w:pPr>
        <w:rPr>
          <w:rFonts w:ascii="Simplified Arabic" w:eastAsia="SimSun" w:hAnsi="Simplified Arabic" w:cs="Simplified Arabic"/>
          <w:sz w:val="28"/>
          <w:szCs w:val="28"/>
          <w:rtl/>
        </w:rPr>
      </w:pPr>
      <w:r w:rsidRPr="005A1CA2">
        <w:rPr>
          <w:rFonts w:ascii="Simplified Arabic" w:eastAsia="SimSun" w:hAnsi="Simplified Arabic" w:cs="Simplified Arabic" w:hint="cs"/>
          <w:sz w:val="28"/>
          <w:szCs w:val="28"/>
          <w:rtl/>
        </w:rPr>
        <w:t>إنَّه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برنامجٌ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بسيطٌ</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إلى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حدٍّ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بأسَ</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الذي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لديه</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فقط</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كمِّيَّة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ثابتة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الكائنات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بأعمارٍ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معروفة</w:t>
      </w:r>
      <w:r w:rsidRPr="005A1CA2">
        <w:rPr>
          <w:rFonts w:ascii="Simplified Arabic" w:eastAsia="SimSun" w:hAnsi="Simplified Arabic" w:cs="Simplified Arabic"/>
          <w:sz w:val="28"/>
          <w:szCs w:val="28"/>
          <w:rtl/>
        </w:rPr>
        <w:t>.</w:t>
      </w:r>
    </w:p>
    <w:p w14:paraId="6115791A" w14:textId="016B8DFB" w:rsidR="00C31770" w:rsidRDefault="005A1CA2" w:rsidP="00957468">
      <w:pPr>
        <w:rPr>
          <w:rFonts w:ascii="Simplified Arabic" w:eastAsia="SimSun" w:hAnsi="Simplified Arabic" w:cs="Simplified Arabic"/>
          <w:sz w:val="28"/>
          <w:szCs w:val="28"/>
          <w:rtl/>
        </w:rPr>
      </w:pP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عموماً،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برامجك</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سوف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تُنشئُ</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دوماً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كائناتٍ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جديدة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بتشكيلةٍ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التَّواقيت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ستكون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معلومة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فقط</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بينما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يكون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البرنامج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وضع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التشغيل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بالإضافة،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تعلم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الكمِّيَّةَ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حتى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وقت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التَّشغيل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أو</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حتى</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النوع</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الدَّقيق</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للكائنات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تحتاجها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لحل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مشكلة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البرمجة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العامَّة،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سوف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تحتاج</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لإنشاء</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عددٍ</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الكائنات،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وقت،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مكان</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الفصل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يستكشف</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في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أعماق</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مكتبةَ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sz w:val="28"/>
          <w:szCs w:val="28"/>
        </w:rPr>
        <w:t>Collection</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التي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تدعمها</w:t>
      </w:r>
      <w:r w:rsidRPr="005A1CA2">
        <w:rPr>
          <w:rFonts w:ascii="Simplified Arabic" w:eastAsia="SimSun" w:hAnsi="Simplified Arabic" w:cs="Simplified Arabic"/>
          <w:sz w:val="28"/>
          <w:szCs w:val="28"/>
          <w:rtl/>
        </w:rPr>
        <w:t xml:space="preserve"> </w:t>
      </w:r>
      <w:r w:rsidR="00156E54" w:rsidRPr="005A1CA2">
        <w:rPr>
          <w:rFonts w:ascii="Simplified Arabic" w:eastAsia="SimSun" w:hAnsi="Simplified Arabic" w:cs="Simplified Arabic"/>
          <w:sz w:val="28"/>
          <w:szCs w:val="28"/>
        </w:rPr>
        <w:t>ADO.NET</w:t>
      </w:r>
      <w:r w:rsidR="00156E54"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لاحتجاز</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الكائنات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بينما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تقوم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أنت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بالتعامل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معهم</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المصفوفات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البسيطة</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وحافظات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أكثرَ</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تطوُّراً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تراكيب</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البيانات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sz w:val="28"/>
          <w:szCs w:val="28"/>
        </w:rPr>
        <w:t>data structures</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هذا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الفصل</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يغطي</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أيضاً</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hint="cs"/>
          <w:sz w:val="28"/>
          <w:szCs w:val="28"/>
          <w:rtl/>
        </w:rPr>
        <w:t>أساسيَّات</w:t>
      </w:r>
      <w:r w:rsidRPr="005A1CA2">
        <w:rPr>
          <w:rFonts w:ascii="Simplified Arabic" w:eastAsia="SimSun" w:hAnsi="Simplified Arabic" w:cs="Simplified Arabic"/>
          <w:sz w:val="28"/>
          <w:szCs w:val="28"/>
          <w:rtl/>
        </w:rPr>
        <w:t xml:space="preserve"> </w:t>
      </w:r>
      <w:r w:rsidRPr="005A1CA2">
        <w:rPr>
          <w:rFonts w:ascii="Simplified Arabic" w:eastAsia="SimSun" w:hAnsi="Simplified Arabic" w:cs="Simplified Arabic"/>
          <w:sz w:val="28"/>
          <w:szCs w:val="28"/>
        </w:rPr>
        <w:t>ADO.NET</w:t>
      </w:r>
      <w:r w:rsidRPr="005A1CA2">
        <w:rPr>
          <w:rFonts w:ascii="Simplified Arabic" w:eastAsia="SimSun" w:hAnsi="Simplified Arabic" w:cs="Simplified Arabic"/>
          <w:sz w:val="28"/>
          <w:szCs w:val="28"/>
          <w:rtl/>
        </w:rPr>
        <w:t>.</w:t>
      </w:r>
      <w:r w:rsidR="00577A16" w:rsidRPr="00156E54">
        <w:rPr>
          <w:rStyle w:val="ac"/>
          <w:rFonts w:ascii="Microsoft Uighur" w:eastAsia="SimSun" w:hAnsi="Microsoft Uighur" w:cs="Microsoft Uighur"/>
          <w:sz w:val="36"/>
          <w:szCs w:val="36"/>
          <w:rtl/>
        </w:rPr>
        <w:footnoteReference w:id="2"/>
      </w:r>
    </w:p>
    <w:p w14:paraId="2C24FF5B" w14:textId="0FD3C90B" w:rsidR="00156E54" w:rsidRPr="00C31770" w:rsidRDefault="00DD0CEE" w:rsidP="00C31770">
      <w:pPr>
        <w:rPr>
          <w:rFonts w:ascii="Simplified Arabic" w:eastAsia="SimSun" w:hAnsi="Simplified Arabic" w:cs="Simplified Arabic"/>
          <w:sz w:val="28"/>
          <w:szCs w:val="28"/>
          <w:rtl/>
        </w:rPr>
      </w:pPr>
      <w:bookmarkStart w:id="13" w:name="ثالث"/>
      <w:bookmarkEnd w:id="13"/>
      <w:r w:rsidRPr="00402416">
        <w:rPr>
          <w:rFonts w:ascii="Andalus" w:eastAsia="SimSun" w:hAnsi="Andalus" w:cs="Andalus" w:hint="c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فصل ثالث:</w:t>
      </w:r>
      <w:r w:rsidRPr="00402416">
        <w:rPr>
          <w:rFonts w:ascii="Andalus" w:eastAsia="SimSun" w:hAnsi="Andalus" w:cs="Andalus" w:hint="cs"/>
          <w:color w:val="FFFFFF" w:themeColor="background1"/>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DD0CEE">
        <w:rPr>
          <w:rFonts w:ascii="Andalus" w:eastAsia="SimSun" w:hAnsi="Andalus" w:cs="Andalus"/>
          <w:color w:val="FF0000"/>
          <w:sz w:val="44"/>
          <w:szCs w:val="4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لمحة عن لغة البرمجة جافا</w:t>
      </w:r>
      <w:r w:rsidRPr="005C4A10">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19EDD9B5" w14:textId="77777777" w:rsidR="00DD0CEE" w:rsidRPr="0083559D" w:rsidRDefault="00DD0CEE" w:rsidP="00DD0CEE">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tl/>
        </w:rPr>
        <w:t>لغة الجافا:</w:t>
      </w:r>
    </w:p>
    <w:p w14:paraId="401B36DA" w14:textId="5EEA01E6" w:rsidR="00DD0CEE" w:rsidRPr="0083559D" w:rsidRDefault="00DD0CEE" w:rsidP="00765E60">
      <w:pPr>
        <w:tabs>
          <w:tab w:val="left" w:pos="5172"/>
        </w:tabs>
        <w:rPr>
          <w:rFonts w:ascii="Simplified Arabic" w:eastAsia="SimSun" w:hAnsi="Simplified Arabic" w:cs="Simplified Arabic"/>
          <w:sz w:val="28"/>
          <w:szCs w:val="28"/>
          <w:lang w:bidi="ar-SY"/>
        </w:rPr>
      </w:pPr>
      <w:r w:rsidRPr="0083559D">
        <w:rPr>
          <w:rFonts w:ascii="Microsoft Uighur" w:eastAsia="SimSun" w:hAnsi="Microsoft Uighur" w:cs="Microsoft Uighur"/>
          <w:b/>
          <w:bCs/>
          <w:sz w:val="28"/>
          <w:szCs w:val="28"/>
        </w:rPr>
        <w:t> </w:t>
      </w:r>
      <w:r w:rsidRPr="0083559D">
        <w:rPr>
          <w:rFonts w:ascii="Simplified Arabic" w:eastAsia="SimSun" w:hAnsi="Simplified Arabic" w:cs="Simplified Arabic"/>
          <w:sz w:val="28"/>
          <w:szCs w:val="28"/>
          <w:rtl/>
        </w:rPr>
        <w:t>هي لغة حديثة أنتجتها شركة سن</w:t>
      </w:r>
      <w:r w:rsidR="00BA26CE">
        <w:rPr>
          <w:rFonts w:ascii="Simplified Arabic" w:eastAsia="SimSun" w:hAnsi="Simplified Arabic" w:cs="Simplified Arabic" w:hint="cs"/>
          <w:sz w:val="28"/>
          <w:szCs w:val="28"/>
          <w:rtl/>
        </w:rPr>
        <w:t xml:space="preserve"> </w:t>
      </w:r>
      <w:r w:rsidRPr="0083559D">
        <w:rPr>
          <w:rFonts w:ascii="Simplified Arabic" w:eastAsia="SimSun" w:hAnsi="Simplified Arabic" w:cs="Simplified Arabic"/>
          <w:sz w:val="28"/>
          <w:szCs w:val="28"/>
          <w:rtl/>
        </w:rPr>
        <w:t>(</w:t>
      </w:r>
      <w:r w:rsidRPr="0083559D">
        <w:rPr>
          <w:rFonts w:ascii="Simplified Arabic" w:eastAsia="SimSun" w:hAnsi="Simplified Arabic" w:cs="Simplified Arabic"/>
          <w:sz w:val="28"/>
          <w:szCs w:val="28"/>
        </w:rPr>
        <w:t>Sun</w:t>
      </w:r>
      <w:r w:rsidR="00BA26CE">
        <w:rPr>
          <w:rFonts w:ascii="Simplified Arabic" w:eastAsia="SimSun" w:hAnsi="Simplified Arabic" w:cs="Simplified Arabic"/>
          <w:sz w:val="28"/>
          <w:szCs w:val="28"/>
        </w:rPr>
        <w:t xml:space="preserve"> Company</w:t>
      </w:r>
      <w:r w:rsidRPr="0083559D">
        <w:rPr>
          <w:rFonts w:ascii="Simplified Arabic" w:eastAsia="SimSun" w:hAnsi="Simplified Arabic" w:cs="Simplified Arabic"/>
          <w:sz w:val="28"/>
          <w:szCs w:val="28"/>
          <w:rtl/>
        </w:rPr>
        <w:t>) عام 1995م لتناسب التطبيقات الحديثة.</w:t>
      </w:r>
      <w:r w:rsidRPr="0083559D">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tl/>
        </w:rPr>
        <w:t>وهي تناسب تطبيقات الإنترنت حيث أصبحت</w:t>
      </w:r>
      <w:r w:rsidRPr="0083559D">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tl/>
        </w:rPr>
        <w:t xml:space="preserve">هي قلب برمجة الإنترنت بما توفره من </w:t>
      </w:r>
      <w:r w:rsidR="00957468" w:rsidRPr="0083559D">
        <w:rPr>
          <w:rFonts w:ascii="Simplified Arabic" w:eastAsia="SimSun" w:hAnsi="Simplified Arabic" w:cs="Simplified Arabic" w:hint="cs"/>
          <w:sz w:val="28"/>
          <w:szCs w:val="28"/>
          <w:rtl/>
        </w:rPr>
        <w:t>إمكانيات.</w:t>
      </w:r>
      <w:r w:rsidRPr="0083559D">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Pr>
        <w:br/>
      </w:r>
      <w:r w:rsidRPr="0083559D">
        <w:rPr>
          <w:rFonts w:ascii="Simplified Arabic" w:eastAsia="SimSun" w:hAnsi="Simplified Arabic" w:cs="Simplified Arabic"/>
          <w:sz w:val="28"/>
          <w:szCs w:val="28"/>
          <w:rtl/>
        </w:rPr>
        <w:t>تتصف لغة الجافا بالصفات</w:t>
      </w:r>
      <w:r w:rsidRPr="0083559D">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tl/>
        </w:rPr>
        <w:t>التالية :</w:t>
      </w:r>
    </w:p>
    <w:p w14:paraId="6F142A00" w14:textId="77777777" w:rsidR="00DD0CEE" w:rsidRPr="0083559D" w:rsidRDefault="00DD0CEE" w:rsidP="0088543D">
      <w:pPr>
        <w:numPr>
          <w:ilvl w:val="0"/>
          <w:numId w:val="15"/>
        </w:numPr>
        <w:tabs>
          <w:tab w:val="num" w:pos="720"/>
          <w:tab w:val="left" w:pos="5172"/>
        </w:tabs>
        <w:rPr>
          <w:rFonts w:ascii="Simplified Arabic" w:eastAsia="SimSun" w:hAnsi="Simplified Arabic" w:cs="Simplified Arabic"/>
          <w:sz w:val="28"/>
          <w:szCs w:val="28"/>
        </w:rPr>
      </w:pPr>
      <w:r w:rsidRPr="0083559D">
        <w:rPr>
          <w:rFonts w:ascii="Simplified Arabic" w:eastAsia="SimSun" w:hAnsi="Simplified Arabic" w:cs="Simplified Arabic"/>
          <w:sz w:val="28"/>
          <w:szCs w:val="28"/>
          <w:rtl/>
        </w:rPr>
        <w:t>لغة برمجية تدعم مبادئ الكائنية</w:t>
      </w:r>
      <w:r w:rsidRPr="0083559D">
        <w:rPr>
          <w:rFonts w:ascii="Simplified Arabic" w:eastAsia="SimSun" w:hAnsi="Simplified Arabic" w:cs="Simplified Arabic"/>
          <w:sz w:val="28"/>
          <w:szCs w:val="28"/>
        </w:rPr>
        <w:t>. </w:t>
      </w:r>
    </w:p>
    <w:p w14:paraId="739C35E9" w14:textId="62723660" w:rsidR="00DD0CEE" w:rsidRPr="0083559D" w:rsidRDefault="00DD0CEE" w:rsidP="00957468">
      <w:pPr>
        <w:numPr>
          <w:ilvl w:val="0"/>
          <w:numId w:val="15"/>
        </w:numPr>
        <w:tabs>
          <w:tab w:val="num" w:pos="720"/>
          <w:tab w:val="left" w:pos="5172"/>
        </w:tabs>
        <w:rPr>
          <w:rFonts w:ascii="Simplified Arabic" w:eastAsia="SimSun" w:hAnsi="Simplified Arabic" w:cs="Simplified Arabic"/>
          <w:sz w:val="28"/>
          <w:szCs w:val="28"/>
        </w:rPr>
      </w:pPr>
      <w:r w:rsidRPr="0083559D">
        <w:rPr>
          <w:rFonts w:ascii="Simplified Arabic" w:eastAsia="SimSun" w:hAnsi="Simplified Arabic" w:cs="Simplified Arabic"/>
          <w:sz w:val="28"/>
          <w:szCs w:val="28"/>
        </w:rPr>
        <w:t> </w:t>
      </w:r>
      <w:r w:rsidR="00957468">
        <w:rPr>
          <w:rFonts w:ascii="Simplified Arabic" w:eastAsia="SimSun" w:hAnsi="Simplified Arabic" w:cs="Simplified Arabic"/>
          <w:sz w:val="28"/>
          <w:szCs w:val="28"/>
          <w:rtl/>
        </w:rPr>
        <w:t xml:space="preserve">لها بيئة تشغيل خاصة </w:t>
      </w:r>
      <w:r w:rsidR="00957468">
        <w:rPr>
          <w:rFonts w:ascii="Simplified Arabic" w:eastAsia="SimSun" w:hAnsi="Simplified Arabic" w:cs="Simplified Arabic" w:hint="cs"/>
          <w:sz w:val="28"/>
          <w:szCs w:val="28"/>
          <w:rtl/>
        </w:rPr>
        <w:t xml:space="preserve">بها </w:t>
      </w:r>
      <w:r w:rsidR="00957468">
        <w:rPr>
          <w:rFonts w:ascii="Simplified Arabic" w:eastAsia="SimSun" w:hAnsi="Simplified Arabic" w:cs="Simplified Arabic" w:hint="cs"/>
          <w:sz w:val="28"/>
          <w:szCs w:val="28"/>
        </w:rPr>
        <w:t>JV</w:t>
      </w:r>
      <w:r w:rsidR="00957468">
        <w:rPr>
          <w:rFonts w:ascii="Simplified Arabic" w:eastAsia="SimSun" w:hAnsi="Simplified Arabic" w:cs="Simplified Arabic"/>
          <w:sz w:val="28"/>
          <w:szCs w:val="28"/>
        </w:rPr>
        <w:t>M</w:t>
      </w:r>
      <w:r w:rsidR="00957468">
        <w:rPr>
          <w:rFonts w:ascii="Simplified Arabic" w:eastAsia="SimSun" w:hAnsi="Simplified Arabic" w:cs="Simplified Arabic" w:hint="cs"/>
          <w:sz w:val="28"/>
          <w:szCs w:val="28"/>
          <w:rtl/>
          <w:lang w:bidi="ar-SY"/>
        </w:rPr>
        <w:t>.</w:t>
      </w:r>
      <w:r w:rsidRPr="0083559D">
        <w:rPr>
          <w:rFonts w:ascii="Simplified Arabic" w:eastAsia="SimSun" w:hAnsi="Simplified Arabic" w:cs="Simplified Arabic"/>
          <w:sz w:val="28"/>
          <w:szCs w:val="28"/>
        </w:rPr>
        <w:t xml:space="preserve"> </w:t>
      </w:r>
    </w:p>
    <w:p w14:paraId="4AD4625E" w14:textId="0CFAF9A3" w:rsidR="00C31770" w:rsidRDefault="00DD0CEE" w:rsidP="00957468">
      <w:pPr>
        <w:numPr>
          <w:ilvl w:val="0"/>
          <w:numId w:val="15"/>
        </w:numPr>
        <w:tabs>
          <w:tab w:val="left" w:pos="5172"/>
        </w:tabs>
        <w:rPr>
          <w:rFonts w:ascii="Simplified Arabic" w:eastAsia="SimSun" w:hAnsi="Simplified Arabic" w:cs="Simplified Arabic"/>
          <w:sz w:val="28"/>
          <w:szCs w:val="28"/>
        </w:rPr>
      </w:pPr>
      <w:r w:rsidRPr="0083559D">
        <w:rPr>
          <w:rFonts w:ascii="Simplified Arabic" w:eastAsia="SimSun" w:hAnsi="Simplified Arabic" w:cs="Simplified Arabic"/>
          <w:sz w:val="28"/>
          <w:szCs w:val="28"/>
        </w:rPr>
        <w:t> </w:t>
      </w:r>
      <w:r w:rsidRPr="0083559D">
        <w:rPr>
          <w:rFonts w:ascii="Simplified Arabic" w:eastAsia="SimSun" w:hAnsi="Simplified Arabic" w:cs="Simplified Arabic"/>
          <w:sz w:val="28"/>
          <w:szCs w:val="28"/>
          <w:rtl/>
        </w:rPr>
        <w:t xml:space="preserve">تقوم على </w:t>
      </w:r>
      <w:r w:rsidR="00957468" w:rsidRPr="0083559D">
        <w:rPr>
          <w:rFonts w:ascii="Simplified Arabic" w:eastAsia="SimSun" w:hAnsi="Simplified Arabic" w:cs="Simplified Arabic" w:hint="cs"/>
          <w:sz w:val="28"/>
          <w:szCs w:val="28"/>
          <w:rtl/>
        </w:rPr>
        <w:t xml:space="preserve">لغة </w:t>
      </w:r>
      <w:r w:rsidR="00957468" w:rsidRPr="0083559D">
        <w:rPr>
          <w:rFonts w:ascii="Simplified Arabic" w:eastAsia="SimSun" w:hAnsi="Simplified Arabic" w:cs="Simplified Arabic"/>
          <w:sz w:val="28"/>
          <w:szCs w:val="28"/>
        </w:rPr>
        <w:t>C</w:t>
      </w:r>
      <w:r w:rsidR="00957468">
        <w:rPr>
          <w:rFonts w:ascii="Simplified Arabic" w:eastAsia="SimSun" w:hAnsi="Simplified Arabic" w:cs="Simplified Arabic" w:hint="cs"/>
          <w:sz w:val="28"/>
          <w:szCs w:val="28"/>
          <w:rtl/>
        </w:rPr>
        <w:t xml:space="preserve"> </w:t>
      </w:r>
      <w:r w:rsidR="00957468" w:rsidRPr="0083559D">
        <w:rPr>
          <w:rFonts w:ascii="Simplified Arabic" w:eastAsia="SimSun" w:hAnsi="Simplified Arabic" w:cs="Simplified Arabic"/>
          <w:sz w:val="28"/>
          <w:szCs w:val="28"/>
          <w:rtl/>
        </w:rPr>
        <w:t>و</w:t>
      </w:r>
      <w:r w:rsidR="00957468" w:rsidRPr="0083559D">
        <w:rPr>
          <w:rFonts w:ascii="Simplified Arabic" w:eastAsia="SimSun" w:hAnsi="Simplified Arabic" w:cs="Simplified Arabic"/>
          <w:sz w:val="28"/>
          <w:szCs w:val="28"/>
        </w:rPr>
        <w:t>.C++</w:t>
      </w:r>
      <w:r w:rsidRPr="0083559D">
        <w:rPr>
          <w:rFonts w:ascii="Simplified Arabic" w:eastAsia="SimSun" w:hAnsi="Simplified Arabic" w:cs="Simplified Arabic"/>
          <w:sz w:val="28"/>
          <w:szCs w:val="28"/>
        </w:rPr>
        <w:t> </w:t>
      </w:r>
    </w:p>
    <w:p w14:paraId="3C4CB045" w14:textId="77107844" w:rsidR="00C2222A" w:rsidRDefault="00C31770" w:rsidP="00957468">
      <w:pPr>
        <w:numPr>
          <w:ilvl w:val="0"/>
          <w:numId w:val="15"/>
        </w:numPr>
        <w:tabs>
          <w:tab w:val="left" w:pos="5172"/>
        </w:tabs>
        <w:rPr>
          <w:rFonts w:ascii="Simplified Arabic" w:eastAsia="SimSun" w:hAnsi="Simplified Arabic" w:cs="Simplified Arabic"/>
          <w:sz w:val="28"/>
          <w:szCs w:val="28"/>
        </w:rPr>
      </w:pPr>
      <w:r w:rsidRPr="0083559D">
        <w:rPr>
          <w:rFonts w:ascii="Simplified Arabic" w:eastAsia="SimSun" w:hAnsi="Simplified Arabic" w:cs="Simplified Arabic"/>
          <w:sz w:val="28"/>
          <w:szCs w:val="28"/>
          <w:rtl/>
        </w:rPr>
        <w:t>تعمل على معظم نظم التشغيل.</w:t>
      </w:r>
      <w:r>
        <w:rPr>
          <w:rFonts w:ascii="Simplified Arabic" w:eastAsia="SimSun" w:hAnsi="Simplified Arabic" w:cs="Simplified Arabic" w:hint="cs"/>
          <w:sz w:val="28"/>
          <w:szCs w:val="28"/>
          <w:rtl/>
        </w:rPr>
        <w:t xml:space="preserve"> </w:t>
      </w:r>
    </w:p>
    <w:p w14:paraId="4DE2D1AC" w14:textId="77777777" w:rsidR="00957468" w:rsidRDefault="00957468" w:rsidP="00957468">
      <w:pPr>
        <w:tabs>
          <w:tab w:val="left" w:pos="5172"/>
        </w:tabs>
        <w:rPr>
          <w:rFonts w:ascii="Simplified Arabic" w:eastAsia="SimSun" w:hAnsi="Simplified Arabic" w:cs="Simplified Arabic"/>
          <w:sz w:val="28"/>
          <w:szCs w:val="28"/>
        </w:rPr>
      </w:pPr>
    </w:p>
    <w:p w14:paraId="3E7DF83D" w14:textId="77777777" w:rsidR="00957468" w:rsidRPr="00957468" w:rsidRDefault="00957468" w:rsidP="00957468">
      <w:pPr>
        <w:tabs>
          <w:tab w:val="left" w:pos="5172"/>
        </w:tabs>
        <w:rPr>
          <w:rFonts w:ascii="Simplified Arabic" w:eastAsia="SimSun" w:hAnsi="Simplified Arabic" w:cs="Simplified Arabic"/>
          <w:sz w:val="28"/>
          <w:szCs w:val="28"/>
          <w:rtl/>
          <w:lang w:bidi="ar-SY"/>
        </w:rPr>
      </w:pPr>
    </w:p>
    <w:p w14:paraId="30913F24" w14:textId="65131930" w:rsidR="0083559D" w:rsidRDefault="00DD0CEE" w:rsidP="0083559D">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tl/>
        </w:rPr>
        <w:lastRenderedPageBreak/>
        <w:t>بيئة التشغيل</w:t>
      </w:r>
      <w:r w:rsidRPr="0083559D">
        <w:rPr>
          <w:rFonts w:ascii="Simplified Arabic" w:eastAsia="SimSun" w:hAnsi="Simplified Arabic" w:cs="Simplified Arabic"/>
          <w:sz w:val="28"/>
          <w:szCs w:val="28"/>
        </w:rPr>
        <w:t xml:space="preserve"> (JVM)</w:t>
      </w:r>
      <w:r w:rsidRPr="0083559D">
        <w:rPr>
          <w:rFonts w:ascii="Simplified Arabic" w:eastAsia="SimSun" w:hAnsi="Simplified Arabic" w:cs="Simplified Arabic"/>
          <w:sz w:val="28"/>
          <w:szCs w:val="28"/>
          <w:rtl/>
        </w:rPr>
        <w:t>:</w:t>
      </w:r>
    </w:p>
    <w:p w14:paraId="112CBBCA" w14:textId="3ACEA86B" w:rsidR="0083559D" w:rsidRPr="0083559D" w:rsidRDefault="00DD0CEE" w:rsidP="00957468">
      <w:pPr>
        <w:tabs>
          <w:tab w:val="left" w:pos="5172"/>
        </w:tabs>
        <w:spacing w:after="0"/>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tl/>
        </w:rPr>
        <w:t>الحروف</w:t>
      </w:r>
      <w:r w:rsidRPr="0083559D">
        <w:rPr>
          <w:rFonts w:ascii="Simplified Arabic" w:eastAsia="SimSun" w:hAnsi="Simplified Arabic" w:cs="Simplified Arabic"/>
          <w:sz w:val="28"/>
          <w:szCs w:val="28"/>
        </w:rPr>
        <w:t xml:space="preserve"> JVM </w:t>
      </w:r>
      <w:r w:rsidRPr="0083559D">
        <w:rPr>
          <w:rFonts w:ascii="Simplified Arabic" w:eastAsia="SimSun" w:hAnsi="Simplified Arabic" w:cs="Simplified Arabic"/>
          <w:sz w:val="28"/>
          <w:szCs w:val="28"/>
          <w:rtl/>
        </w:rPr>
        <w:t>اختصار</w:t>
      </w:r>
      <w:r w:rsidRPr="0083559D">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tl/>
        </w:rPr>
        <w:t>للعبارة</w:t>
      </w:r>
      <w:r w:rsidR="0083559D">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Pr>
        <w:t xml:space="preserve">(Java Virtual Machine) </w:t>
      </w:r>
      <w:r w:rsidRPr="0083559D">
        <w:rPr>
          <w:rFonts w:ascii="Simplified Arabic" w:eastAsia="SimSun" w:hAnsi="Simplified Arabic" w:cs="Simplified Arabic"/>
          <w:sz w:val="28"/>
          <w:szCs w:val="28"/>
          <w:rtl/>
        </w:rPr>
        <w:t>وهي فكرة قامت جافا بإنشائها لتجعل لغة جافا تعمل على جميع أو معظم</w:t>
      </w:r>
      <w:r w:rsidRPr="0083559D">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tl/>
        </w:rPr>
        <w:t>أنظمة التشغيل. وت</w:t>
      </w:r>
      <w:r w:rsidR="0083559D">
        <w:rPr>
          <w:rFonts w:ascii="Simplified Arabic" w:eastAsia="SimSun" w:hAnsi="Simplified Arabic" w:cs="Simplified Arabic"/>
          <w:sz w:val="28"/>
          <w:szCs w:val="28"/>
          <w:rtl/>
        </w:rPr>
        <w:t>قوم الفكرة على إنشاء طبقة وسيطة</w:t>
      </w:r>
      <w:r w:rsidR="0083559D">
        <w:rPr>
          <w:rFonts w:ascii="Simplified Arabic" w:eastAsia="SimSun" w:hAnsi="Simplified Arabic" w:cs="Simplified Arabic"/>
          <w:sz w:val="28"/>
          <w:szCs w:val="28"/>
        </w:rPr>
        <w:t xml:space="preserve"> (</w:t>
      </w:r>
      <w:r w:rsidR="00957468" w:rsidRPr="00957468">
        <w:rPr>
          <w:rFonts w:ascii="Simplified Arabic" w:eastAsia="SimSun" w:hAnsi="Simplified Arabic" w:cs="Simplified Arabic"/>
          <w:sz w:val="28"/>
          <w:szCs w:val="28"/>
        </w:rPr>
        <w:t xml:space="preserve">Software) </w:t>
      </w:r>
      <w:r w:rsidR="00957468" w:rsidRPr="00957468">
        <w:rPr>
          <w:rFonts w:ascii="Simplified Arabic" w:eastAsia="SimSun" w:hAnsi="Simplified Arabic" w:cs="Simplified Arabic"/>
          <w:sz w:val="28"/>
          <w:szCs w:val="28"/>
          <w:rtl/>
        </w:rPr>
        <w:t>كأنها</w:t>
      </w:r>
      <w:r w:rsidRPr="0083559D">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tl/>
        </w:rPr>
        <w:t>برنامج تشغيل للبرامج</w:t>
      </w:r>
      <w:r w:rsidRPr="0083559D">
        <w:rPr>
          <w:rFonts w:ascii="Simplified Arabic" w:eastAsia="SimSun" w:hAnsi="Simplified Arabic" w:cs="Simplified Arabic"/>
          <w:sz w:val="28"/>
          <w:szCs w:val="28"/>
        </w:rPr>
        <w:t xml:space="preserve"> Runtime </w:t>
      </w:r>
      <w:r w:rsidRPr="0083559D">
        <w:rPr>
          <w:rFonts w:ascii="Simplified Arabic" w:eastAsia="SimSun" w:hAnsi="Simplified Arabic" w:cs="Simplified Arabic"/>
          <w:sz w:val="28"/>
          <w:szCs w:val="28"/>
          <w:rtl/>
        </w:rPr>
        <w:t>لكل نظام تشغيل يتم إنزاله أولاً على الأجهزة بحيث</w:t>
      </w:r>
      <w:r w:rsidRPr="0083559D">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tl/>
        </w:rPr>
        <w:t>تفهم هي برامج جافا وتفسرها لنظام التشغيل ثم الجهاز ولهذا كان من مزايا لغة جافا</w:t>
      </w:r>
      <w:r w:rsidRPr="0083559D">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tl/>
        </w:rPr>
        <w:t>أنها تعمل على كثير من نظم التشغيل الموجودة بعد إعداد</w:t>
      </w:r>
      <w:r w:rsidRPr="0083559D">
        <w:rPr>
          <w:rFonts w:ascii="Simplified Arabic" w:eastAsia="SimSun" w:hAnsi="Simplified Arabic" w:cs="Simplified Arabic"/>
          <w:sz w:val="28"/>
          <w:szCs w:val="28"/>
        </w:rPr>
        <w:t xml:space="preserve"> JVM </w:t>
      </w:r>
      <w:r w:rsidRPr="0083559D">
        <w:rPr>
          <w:rFonts w:ascii="Simplified Arabic" w:eastAsia="SimSun" w:hAnsi="Simplified Arabic" w:cs="Simplified Arabic"/>
          <w:sz w:val="28"/>
          <w:szCs w:val="28"/>
          <w:rtl/>
        </w:rPr>
        <w:t>الخاصة بمعظم أنظمة</w:t>
      </w:r>
      <w:r w:rsidRPr="0083559D">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tl/>
        </w:rPr>
        <w:t>التشغيل .</w:t>
      </w:r>
      <w:r w:rsidR="00957468">
        <w:rPr>
          <w:rFonts w:ascii="Simplified Arabic" w:eastAsia="SimSun" w:hAnsi="Simplified Arabic" w:cs="Simplified Arabic" w:hint="cs"/>
          <w:sz w:val="28"/>
          <w:szCs w:val="28"/>
          <w:rtl/>
        </w:rPr>
        <w:t>.</w:t>
      </w:r>
      <w:r w:rsidRPr="0083559D">
        <w:rPr>
          <w:rFonts w:ascii="Simplified Arabic" w:eastAsia="SimSun" w:hAnsi="Simplified Arabic" w:cs="Simplified Arabic"/>
          <w:sz w:val="28"/>
          <w:szCs w:val="28"/>
          <w:rtl/>
        </w:rPr>
        <w:t>. فلا يهم إذا كان البرنامج مكتوب لنظام التشغيل</w:t>
      </w:r>
      <w:r w:rsidRPr="0083559D">
        <w:rPr>
          <w:rFonts w:ascii="Simplified Arabic" w:eastAsia="SimSun" w:hAnsi="Simplified Arabic" w:cs="Simplified Arabic"/>
          <w:sz w:val="28"/>
          <w:szCs w:val="28"/>
        </w:rPr>
        <w:t xml:space="preserve"> WINDOWS</w:t>
      </w:r>
      <w:r w:rsidR="00BA26CE">
        <w:rPr>
          <w:rFonts w:ascii="Simplified Arabic" w:eastAsia="SimSun" w:hAnsi="Simplified Arabic" w:cs="Simplified Arabic"/>
          <w:sz w:val="28"/>
          <w:szCs w:val="28"/>
        </w:rPr>
        <w:t xml:space="preserve">) </w:t>
      </w:r>
      <w:r w:rsidR="00BA26CE">
        <w:rPr>
          <w:rFonts w:ascii="Simplified Arabic" w:eastAsia="SimSun" w:hAnsi="Simplified Arabic" w:cs="Simplified Arabic" w:hint="cs"/>
          <w:sz w:val="28"/>
          <w:szCs w:val="28"/>
          <w:rtl/>
        </w:rPr>
        <w:t xml:space="preserve">) </w:t>
      </w:r>
      <w:r w:rsidRPr="0083559D">
        <w:rPr>
          <w:rFonts w:ascii="Simplified Arabic" w:eastAsia="SimSun" w:hAnsi="Simplified Arabic" w:cs="Simplified Arabic"/>
          <w:sz w:val="28"/>
          <w:szCs w:val="28"/>
          <w:rtl/>
        </w:rPr>
        <w:t>أو </w:t>
      </w:r>
      <w:r w:rsidR="00BA26CE">
        <w:rPr>
          <w:rFonts w:ascii="Simplified Arabic" w:eastAsia="SimSun" w:hAnsi="Simplified Arabic" w:cs="Simplified Arabic" w:hint="cs"/>
          <w:sz w:val="28"/>
          <w:szCs w:val="28"/>
          <w:rtl/>
          <w:lang w:bidi="ar-SY"/>
        </w:rPr>
        <w:t>(</w:t>
      </w:r>
      <w:hyperlink r:id="rId25" w:history="1">
        <w:r w:rsidRPr="0083559D">
          <w:rPr>
            <w:rFonts w:ascii="Simplified Arabic" w:eastAsia="SimSun" w:hAnsi="Simplified Arabic" w:cs="Simplified Arabic"/>
            <w:sz w:val="28"/>
            <w:szCs w:val="28"/>
          </w:rPr>
          <w:t>UNIX</w:t>
        </w:r>
      </w:hyperlink>
      <w:r w:rsidRPr="0083559D">
        <w:rPr>
          <w:rFonts w:ascii="Simplified Arabic" w:eastAsia="SimSun" w:hAnsi="Simplified Arabic" w:cs="Simplified Arabic"/>
          <w:sz w:val="28"/>
          <w:szCs w:val="28"/>
        </w:rPr>
        <w:t> </w:t>
      </w:r>
      <w:r w:rsidR="00BA26CE">
        <w:rPr>
          <w:rFonts w:ascii="Simplified Arabic" w:eastAsia="SimSun" w:hAnsi="Simplified Arabic" w:cs="Simplified Arabic" w:hint="cs"/>
          <w:sz w:val="28"/>
          <w:szCs w:val="28"/>
          <w:rtl/>
          <w:lang w:bidi="ar-SY"/>
        </w:rPr>
        <w:t xml:space="preserve"> ) </w:t>
      </w:r>
      <w:r w:rsidRPr="0083559D">
        <w:rPr>
          <w:rFonts w:ascii="Simplified Arabic" w:eastAsia="SimSun" w:hAnsi="Simplified Arabic" w:cs="Simplified Arabic"/>
          <w:sz w:val="28"/>
          <w:szCs w:val="28"/>
          <w:rtl/>
        </w:rPr>
        <w:t>و</w:t>
      </w:r>
      <w:r w:rsidRPr="0083559D">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tl/>
        </w:rPr>
        <w:t>المهم أن</w:t>
      </w:r>
      <w:r w:rsidRPr="0083559D">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tl/>
        </w:rPr>
        <w:t>البرنامج يكتب ثم يحمل إلى الجهاز وعلى الجهاز يوجد</w:t>
      </w:r>
      <w:r w:rsidR="0083559D">
        <w:rPr>
          <w:rFonts w:ascii="Simplified Arabic" w:eastAsia="SimSun" w:hAnsi="Simplified Arabic" w:cs="Simplified Arabic" w:hint="cs"/>
          <w:sz w:val="28"/>
          <w:szCs w:val="28"/>
          <w:rtl/>
          <w:lang w:bidi="ar-SY"/>
        </w:rPr>
        <w:t xml:space="preserve"> </w:t>
      </w:r>
      <w:r w:rsidR="00BA26CE">
        <w:rPr>
          <w:rFonts w:ascii="Simplified Arabic" w:eastAsia="SimSun" w:hAnsi="Simplified Arabic" w:cs="Simplified Arabic"/>
          <w:sz w:val="28"/>
          <w:szCs w:val="28"/>
        </w:rPr>
        <w:t>JVM</w:t>
      </w:r>
      <w:r w:rsidR="0083559D">
        <w:rPr>
          <w:rFonts w:ascii="Simplified Arabic" w:eastAsia="SimSun" w:hAnsi="Simplified Arabic" w:cs="Simplified Arabic" w:hint="cs"/>
          <w:sz w:val="28"/>
          <w:szCs w:val="28"/>
          <w:rtl/>
        </w:rPr>
        <w:t xml:space="preserve"> </w:t>
      </w:r>
      <w:r w:rsidRPr="0083559D">
        <w:rPr>
          <w:rFonts w:ascii="Simplified Arabic" w:eastAsia="SimSun" w:hAnsi="Simplified Arabic" w:cs="Simplified Arabic"/>
          <w:sz w:val="28"/>
          <w:szCs w:val="28"/>
          <w:rtl/>
        </w:rPr>
        <w:t>للنظام الموجود وبالتالي</w:t>
      </w:r>
      <w:r w:rsidRPr="0083559D">
        <w:rPr>
          <w:rFonts w:ascii="Simplified Arabic" w:eastAsia="SimSun" w:hAnsi="Simplified Arabic" w:cs="Simplified Arabic"/>
          <w:sz w:val="28"/>
          <w:szCs w:val="28"/>
        </w:rPr>
        <w:t xml:space="preserve"> </w:t>
      </w:r>
      <w:r w:rsidR="00C31770">
        <w:rPr>
          <w:rFonts w:ascii="Simplified Arabic" w:eastAsia="SimSun" w:hAnsi="Simplified Arabic" w:cs="Simplified Arabic"/>
          <w:sz w:val="28"/>
          <w:szCs w:val="28"/>
          <w:rtl/>
        </w:rPr>
        <w:t>يعمل البرنامج</w:t>
      </w:r>
      <w:r w:rsidRPr="0083559D">
        <w:rPr>
          <w:rFonts w:ascii="Simplified Arabic" w:eastAsia="SimSun" w:hAnsi="Simplified Arabic" w:cs="Simplified Arabic"/>
          <w:sz w:val="28"/>
          <w:szCs w:val="28"/>
          <w:rtl/>
        </w:rPr>
        <w:t>.</w:t>
      </w:r>
      <w:r w:rsidRPr="0083559D">
        <w:rPr>
          <w:rFonts w:ascii="Simplified Arabic" w:eastAsia="SimSun" w:hAnsi="Simplified Arabic" w:cs="Simplified Arabic"/>
          <w:sz w:val="28"/>
          <w:szCs w:val="28"/>
        </w:rPr>
        <w:t xml:space="preserve"> </w:t>
      </w:r>
    </w:p>
    <w:p w14:paraId="792DD906" w14:textId="77777777" w:rsidR="00DD0CEE" w:rsidRPr="00812AFB" w:rsidRDefault="00DD0CEE" w:rsidP="0088543D">
      <w:pPr>
        <w:pStyle w:val="a7"/>
        <w:numPr>
          <w:ilvl w:val="0"/>
          <w:numId w:val="19"/>
        </w:numPr>
        <w:tabs>
          <w:tab w:val="left" w:pos="5172"/>
        </w:tabs>
        <w:spacing w:after="0"/>
        <w:rPr>
          <w:rFonts w:ascii="Simplified Arabic" w:eastAsia="SimSun" w:hAnsi="Simplified Arabic" w:cs="Simplified Arabic"/>
          <w:sz w:val="28"/>
          <w:szCs w:val="28"/>
          <w:rtl/>
        </w:rPr>
      </w:pPr>
      <w:r w:rsidRPr="00812AFB">
        <w:rPr>
          <w:rFonts w:ascii="Simplified Arabic" w:eastAsia="SimSun" w:hAnsi="Simplified Arabic" w:cs="Simplified Arabic"/>
          <w:sz w:val="28"/>
          <w:szCs w:val="28"/>
          <w:rtl/>
        </w:rPr>
        <w:t>أهم مميزات الجافا:</w:t>
      </w:r>
    </w:p>
    <w:p w14:paraId="7C2CEEC0" w14:textId="71F8354A" w:rsidR="0083559D" w:rsidRDefault="0083559D" w:rsidP="00812AFB">
      <w:pPr>
        <w:tabs>
          <w:tab w:val="left" w:pos="5172"/>
        </w:tabs>
        <w:spacing w:after="0"/>
        <w:rPr>
          <w:rFonts w:ascii="Simplified Arabic" w:eastAsia="SimSun" w:hAnsi="Simplified Arabic" w:cs="Simplified Arabic"/>
          <w:sz w:val="28"/>
          <w:szCs w:val="28"/>
          <w:rtl/>
          <w:lang w:bidi="ar-SY"/>
        </w:rPr>
      </w:pPr>
      <w:r>
        <w:rPr>
          <w:rFonts w:ascii="Simplified Arabic" w:eastAsia="SimSun" w:hAnsi="Simplified Arabic" w:cs="Simplified Arabic"/>
          <w:sz w:val="28"/>
          <w:szCs w:val="28"/>
          <w:rtl/>
        </w:rPr>
        <w:t xml:space="preserve">أكثر لغات البرمجة إثارة </w:t>
      </w:r>
      <w:r w:rsidR="00DD0CEE" w:rsidRPr="0083559D">
        <w:rPr>
          <w:rFonts w:ascii="Simplified Arabic" w:eastAsia="SimSun" w:hAnsi="Simplified Arabic" w:cs="Simplified Arabic"/>
          <w:sz w:val="28"/>
          <w:szCs w:val="28"/>
          <w:rtl/>
        </w:rPr>
        <w:t>حيث تمكننا من الآتي:</w:t>
      </w:r>
    </w:p>
    <w:p w14:paraId="02E4FA6D" w14:textId="77777777" w:rsidR="0083559D" w:rsidRDefault="00DD0CEE" w:rsidP="0088543D">
      <w:pPr>
        <w:pStyle w:val="a7"/>
        <w:numPr>
          <w:ilvl w:val="0"/>
          <w:numId w:val="16"/>
        </w:numPr>
        <w:tabs>
          <w:tab w:val="left" w:pos="5172"/>
        </w:tabs>
        <w:rPr>
          <w:rFonts w:ascii="Simplified Arabic" w:eastAsia="SimSun" w:hAnsi="Simplified Arabic" w:cs="Simplified Arabic"/>
          <w:sz w:val="28"/>
          <w:szCs w:val="28"/>
        </w:rPr>
      </w:pPr>
      <w:r w:rsidRPr="0083559D">
        <w:rPr>
          <w:rFonts w:ascii="Simplified Arabic" w:eastAsia="SimSun" w:hAnsi="Simplified Arabic" w:cs="Simplified Arabic"/>
          <w:sz w:val="28"/>
          <w:szCs w:val="28"/>
          <w:rtl/>
        </w:rPr>
        <w:t>تتميز لغة الجافا بمميزات خاصة مما يجعله</w:t>
      </w:r>
      <w:r w:rsidR="0083559D">
        <w:rPr>
          <w:rFonts w:ascii="Simplified Arabic" w:eastAsia="SimSun" w:hAnsi="Simplified Arabic" w:cs="Simplified Arabic"/>
          <w:sz w:val="28"/>
          <w:szCs w:val="28"/>
        </w:rPr>
        <w:t xml:space="preserve"> </w:t>
      </w:r>
    </w:p>
    <w:p w14:paraId="1B3AE4E9" w14:textId="778C124C" w:rsidR="0083559D" w:rsidRDefault="00DD0CEE" w:rsidP="0088543D">
      <w:pPr>
        <w:pStyle w:val="a7"/>
        <w:numPr>
          <w:ilvl w:val="0"/>
          <w:numId w:val="16"/>
        </w:numPr>
        <w:tabs>
          <w:tab w:val="left" w:pos="5172"/>
        </w:tabs>
        <w:rPr>
          <w:rFonts w:ascii="Simplified Arabic" w:eastAsia="SimSun" w:hAnsi="Simplified Arabic" w:cs="Simplified Arabic"/>
          <w:sz w:val="28"/>
          <w:szCs w:val="28"/>
        </w:rPr>
      </w:pPr>
      <w:r w:rsidRPr="0083559D">
        <w:rPr>
          <w:rFonts w:ascii="Simplified Arabic" w:eastAsia="SimSun" w:hAnsi="Simplified Arabic" w:cs="Simplified Arabic"/>
          <w:sz w:val="28"/>
          <w:szCs w:val="28"/>
          <w:rtl/>
        </w:rPr>
        <w:t>إضافة الحركة والصوت إلى صفحات الويب.</w:t>
      </w:r>
    </w:p>
    <w:p w14:paraId="55513066" w14:textId="77777777" w:rsidR="0083559D" w:rsidRDefault="00DD0CEE" w:rsidP="0088543D">
      <w:pPr>
        <w:pStyle w:val="a7"/>
        <w:numPr>
          <w:ilvl w:val="0"/>
          <w:numId w:val="16"/>
        </w:numPr>
        <w:tabs>
          <w:tab w:val="left" w:pos="5172"/>
        </w:tabs>
        <w:rPr>
          <w:rFonts w:ascii="Simplified Arabic" w:eastAsia="SimSun" w:hAnsi="Simplified Arabic" w:cs="Simplified Arabic"/>
          <w:sz w:val="28"/>
          <w:szCs w:val="28"/>
        </w:rPr>
      </w:pPr>
      <w:r w:rsidRPr="0083559D">
        <w:rPr>
          <w:rFonts w:ascii="Simplified Arabic" w:eastAsia="SimSun" w:hAnsi="Simplified Arabic" w:cs="Simplified Arabic"/>
          <w:sz w:val="28"/>
          <w:szCs w:val="28"/>
          <w:rtl/>
        </w:rPr>
        <w:t>كتابة الألعاب والبرامج المساعدة.</w:t>
      </w:r>
      <w:r w:rsidR="0083559D">
        <w:rPr>
          <w:rFonts w:ascii="Simplified Arabic" w:eastAsia="SimSun" w:hAnsi="Simplified Arabic" w:cs="Simplified Arabic"/>
          <w:sz w:val="28"/>
          <w:szCs w:val="28"/>
        </w:rPr>
        <w:t xml:space="preserve"> </w:t>
      </w:r>
    </w:p>
    <w:p w14:paraId="00AD918E" w14:textId="77777777" w:rsidR="0083559D" w:rsidRDefault="00DD0CEE" w:rsidP="0088543D">
      <w:pPr>
        <w:pStyle w:val="a7"/>
        <w:numPr>
          <w:ilvl w:val="0"/>
          <w:numId w:val="16"/>
        </w:numPr>
        <w:tabs>
          <w:tab w:val="left" w:pos="5172"/>
        </w:tabs>
        <w:rPr>
          <w:rFonts w:ascii="Simplified Arabic" w:eastAsia="SimSun" w:hAnsi="Simplified Arabic" w:cs="Simplified Arabic"/>
          <w:sz w:val="28"/>
          <w:szCs w:val="28"/>
        </w:rPr>
      </w:pPr>
      <w:r w:rsidRPr="0083559D">
        <w:rPr>
          <w:rFonts w:ascii="Simplified Arabic" w:eastAsia="SimSun" w:hAnsi="Simplified Arabic" w:cs="Simplified Arabic"/>
          <w:sz w:val="28"/>
          <w:szCs w:val="28"/>
          <w:rtl/>
        </w:rPr>
        <w:t>إنشاء برامج ذات واجهة مستخدم رسومية.</w:t>
      </w:r>
      <w:r w:rsidRPr="0083559D">
        <w:rPr>
          <w:rFonts w:ascii="Simplified Arabic" w:eastAsia="SimSun" w:hAnsi="Simplified Arabic" w:cs="Simplified Arabic"/>
          <w:sz w:val="28"/>
          <w:szCs w:val="28"/>
        </w:rPr>
        <w:t xml:space="preserve"> </w:t>
      </w:r>
    </w:p>
    <w:p w14:paraId="50D51019" w14:textId="77777777" w:rsidR="0083559D" w:rsidRDefault="00DD0CEE" w:rsidP="0088543D">
      <w:pPr>
        <w:pStyle w:val="a7"/>
        <w:numPr>
          <w:ilvl w:val="0"/>
          <w:numId w:val="16"/>
        </w:numPr>
        <w:tabs>
          <w:tab w:val="left" w:pos="5172"/>
        </w:tabs>
        <w:rPr>
          <w:rFonts w:ascii="Simplified Arabic" w:eastAsia="SimSun" w:hAnsi="Simplified Arabic" w:cs="Simplified Arabic"/>
          <w:sz w:val="28"/>
          <w:szCs w:val="28"/>
        </w:rPr>
      </w:pPr>
      <w:r w:rsidRPr="0083559D">
        <w:rPr>
          <w:rFonts w:ascii="Simplified Arabic" w:eastAsia="SimSun" w:hAnsi="Simplified Arabic" w:cs="Simplified Arabic"/>
          <w:sz w:val="28"/>
          <w:szCs w:val="28"/>
          <w:rtl/>
        </w:rPr>
        <w:t>تصميم برمجيات تستفيد من كل مميزات الانترنت.</w:t>
      </w:r>
      <w:r w:rsidRPr="0083559D">
        <w:rPr>
          <w:rFonts w:ascii="Simplified Arabic" w:eastAsia="SimSun" w:hAnsi="Simplified Arabic" w:cs="Simplified Arabic"/>
          <w:sz w:val="28"/>
          <w:szCs w:val="28"/>
        </w:rPr>
        <w:t xml:space="preserve"> </w:t>
      </w:r>
    </w:p>
    <w:p w14:paraId="5F0007AE" w14:textId="6F2A95FD" w:rsidR="00765E60" w:rsidRDefault="00DD0CEE" w:rsidP="0088543D">
      <w:pPr>
        <w:pStyle w:val="a7"/>
        <w:numPr>
          <w:ilvl w:val="0"/>
          <w:numId w:val="16"/>
        </w:numPr>
        <w:tabs>
          <w:tab w:val="left" w:pos="5172"/>
        </w:tabs>
        <w:ind w:left="643"/>
        <w:rPr>
          <w:rFonts w:ascii="Simplified Arabic" w:eastAsia="SimSun" w:hAnsi="Simplified Arabic" w:cs="Simplified Arabic"/>
          <w:sz w:val="28"/>
          <w:szCs w:val="28"/>
        </w:rPr>
      </w:pPr>
      <w:r w:rsidRPr="0083559D">
        <w:rPr>
          <w:rFonts w:ascii="Simplified Arabic" w:eastAsia="SimSun" w:hAnsi="Simplified Arabic" w:cs="Simplified Arabic"/>
          <w:sz w:val="28"/>
          <w:szCs w:val="28"/>
          <w:rtl/>
        </w:rPr>
        <w:t xml:space="preserve">  توفر لغة الجافا بيئة تفاعلية عبر الشبكة العنكبوتية وبالتالي تستعمل لكتابة برامج تعليمية للإنترنت عبر برمجيات المحاكاة الحاسوبية للتجارب العلمية وبرمجيات الفصول الافتراضية للتعليم الإلكتروني والتعليم عن بعد.</w:t>
      </w:r>
      <w:r w:rsidR="0073551F">
        <w:rPr>
          <w:rStyle w:val="ac"/>
          <w:rFonts w:ascii="Simplified Arabic" w:eastAsia="SimSun" w:hAnsi="Simplified Arabic" w:cs="Simplified Arabic"/>
          <w:sz w:val="28"/>
          <w:szCs w:val="28"/>
        </w:rPr>
        <w:footnoteReference w:id="3"/>
      </w:r>
    </w:p>
    <w:p w14:paraId="654107C2" w14:textId="1F338324" w:rsidR="00DD0CEE" w:rsidRPr="00C2222A" w:rsidRDefault="00DD0CEE" w:rsidP="0088543D">
      <w:pPr>
        <w:pStyle w:val="a7"/>
        <w:numPr>
          <w:ilvl w:val="0"/>
          <w:numId w:val="18"/>
        </w:numPr>
        <w:tabs>
          <w:tab w:val="left" w:pos="5172"/>
        </w:tabs>
        <w:rPr>
          <w:rFonts w:ascii="Simplified Arabic" w:eastAsia="SimSun" w:hAnsi="Simplified Arabic" w:cs="Simplified Arabic"/>
          <w:sz w:val="28"/>
          <w:szCs w:val="28"/>
          <w:rtl/>
        </w:rPr>
      </w:pPr>
      <w:r w:rsidRPr="00C2222A">
        <w:rPr>
          <w:rFonts w:ascii="Simplified Arabic" w:eastAsia="SimSun" w:hAnsi="Simplified Arabic" w:cs="Simplified Arabic"/>
          <w:sz w:val="28"/>
          <w:szCs w:val="28"/>
          <w:rtl/>
        </w:rPr>
        <w:t>نسخ لغة الجافا:</w:t>
      </w:r>
    </w:p>
    <w:p w14:paraId="0AD37D50" w14:textId="274D839C" w:rsidR="00DD0CEE" w:rsidRPr="0083559D" w:rsidRDefault="00DD0CEE" w:rsidP="00957468">
      <w:pPr>
        <w:pStyle w:val="a7"/>
        <w:numPr>
          <w:ilvl w:val="0"/>
          <w:numId w:val="17"/>
        </w:num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J2EE</w:t>
      </w:r>
      <w:r w:rsidR="00957468" w:rsidRPr="0083559D">
        <w:rPr>
          <w:rFonts w:ascii="Simplified Arabic" w:eastAsia="SimSun" w:hAnsi="Simplified Arabic" w:cs="Simplified Arabic" w:hint="cs"/>
          <w:sz w:val="28"/>
          <w:szCs w:val="28"/>
          <w:rtl/>
        </w:rPr>
        <w:t>: ه</w:t>
      </w:r>
      <w:r w:rsidR="00957468" w:rsidRPr="0083559D">
        <w:rPr>
          <w:rFonts w:ascii="Simplified Arabic" w:eastAsia="SimSun" w:hAnsi="Simplified Arabic" w:cs="Simplified Arabic"/>
          <w:sz w:val="28"/>
          <w:szCs w:val="28"/>
          <w:rtl/>
        </w:rPr>
        <w:t>ي</w:t>
      </w:r>
      <w:r w:rsidRPr="0083559D">
        <w:rPr>
          <w:rFonts w:ascii="Simplified Arabic" w:eastAsia="SimSun" w:hAnsi="Simplified Arabic" w:cs="Simplified Arabic"/>
          <w:sz w:val="28"/>
          <w:szCs w:val="28"/>
          <w:rtl/>
        </w:rPr>
        <w:t xml:space="preserve"> اختصار ل</w:t>
      </w:r>
      <w:r w:rsidRPr="0083559D">
        <w:rPr>
          <w:rFonts w:ascii="Simplified Arabic" w:eastAsia="SimSun" w:hAnsi="Simplified Arabic" w:cs="Simplified Arabic"/>
          <w:sz w:val="28"/>
          <w:szCs w:val="28"/>
        </w:rPr>
        <w:t xml:space="preserve"> Java 2 Enterprise Edition </w:t>
      </w:r>
      <w:r w:rsidRPr="0083559D">
        <w:rPr>
          <w:rFonts w:ascii="Simplified Arabic" w:eastAsia="SimSun" w:hAnsi="Simplified Arabic" w:cs="Simplified Arabic"/>
          <w:sz w:val="28"/>
          <w:szCs w:val="28"/>
          <w:rtl/>
        </w:rPr>
        <w:t>وهي تزودنا بالتطبيقات الكبيرة على مستوى الشركات الكبيرة.</w:t>
      </w:r>
    </w:p>
    <w:p w14:paraId="6E7B25C0" w14:textId="4952AC27" w:rsidR="00DD0CEE" w:rsidRPr="0083559D" w:rsidRDefault="00DD0CEE" w:rsidP="00957468">
      <w:pPr>
        <w:pStyle w:val="a7"/>
        <w:numPr>
          <w:ilvl w:val="0"/>
          <w:numId w:val="17"/>
        </w:num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J2SE</w:t>
      </w:r>
      <w:r w:rsidRPr="0083559D">
        <w:rPr>
          <w:rFonts w:ascii="Simplified Arabic" w:eastAsia="SimSun" w:hAnsi="Simplified Arabic" w:cs="Simplified Arabic"/>
          <w:sz w:val="28"/>
          <w:szCs w:val="28"/>
          <w:rtl/>
        </w:rPr>
        <w:t>: هي اختصار</w:t>
      </w:r>
      <w:r w:rsidR="00957468">
        <w:rPr>
          <w:rFonts w:ascii="Simplified Arabic" w:eastAsia="SimSun" w:hAnsi="Simplified Arabic" w:cs="Simplified Arabic" w:hint="cs"/>
          <w:sz w:val="28"/>
          <w:szCs w:val="28"/>
          <w:rtl/>
        </w:rPr>
        <w:t xml:space="preserve"> ل</w:t>
      </w:r>
      <w:r w:rsidRPr="0083559D">
        <w:rPr>
          <w:rFonts w:ascii="Simplified Arabic" w:eastAsia="SimSun" w:hAnsi="Simplified Arabic" w:cs="Simplified Arabic"/>
          <w:sz w:val="28"/>
          <w:szCs w:val="28"/>
          <w:rtl/>
        </w:rPr>
        <w:t xml:space="preserve"> </w:t>
      </w:r>
      <w:r w:rsidR="00957468">
        <w:rPr>
          <w:rFonts w:ascii="Simplified Arabic" w:eastAsia="SimSun" w:hAnsi="Simplified Arabic" w:cs="Simplified Arabic" w:hint="cs"/>
          <w:sz w:val="28"/>
          <w:szCs w:val="28"/>
          <w:rtl/>
        </w:rPr>
        <w:t xml:space="preserve"> </w:t>
      </w:r>
      <w:r w:rsidR="00957468">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Pr>
        <w:t xml:space="preserve">Java 2 Standard </w:t>
      </w:r>
      <w:r w:rsidR="00957468" w:rsidRPr="0083559D">
        <w:rPr>
          <w:rFonts w:ascii="Simplified Arabic" w:eastAsia="SimSun" w:hAnsi="Simplified Arabic" w:cs="Simplified Arabic"/>
          <w:sz w:val="28"/>
          <w:szCs w:val="28"/>
        </w:rPr>
        <w:t>Edition</w:t>
      </w:r>
      <w:r w:rsidR="00957468" w:rsidRPr="0083559D">
        <w:rPr>
          <w:rFonts w:ascii="Simplified Arabic" w:eastAsia="SimSun" w:hAnsi="Simplified Arabic" w:cs="Simplified Arabic" w:hint="cs"/>
          <w:sz w:val="28"/>
          <w:szCs w:val="28"/>
          <w:rtl/>
        </w:rPr>
        <w:t>يتم</w:t>
      </w:r>
      <w:r w:rsidRPr="0083559D">
        <w:rPr>
          <w:rFonts w:ascii="Simplified Arabic" w:eastAsia="SimSun" w:hAnsi="Simplified Arabic" w:cs="Simplified Arabic"/>
          <w:sz w:val="28"/>
          <w:szCs w:val="28"/>
          <w:rtl/>
        </w:rPr>
        <w:t xml:space="preserve"> من خلالها دراسة اللغة وإنشاء التطبيقات أساسية</w:t>
      </w:r>
      <w:r w:rsidRPr="0083559D">
        <w:rPr>
          <w:rFonts w:ascii="Simplified Arabic" w:eastAsia="SimSun" w:hAnsi="Simplified Arabic" w:cs="Simplified Arabic"/>
          <w:sz w:val="28"/>
          <w:szCs w:val="28"/>
        </w:rPr>
        <w:t>Desktop Application)</w:t>
      </w:r>
      <w:r w:rsidRPr="0083559D">
        <w:rPr>
          <w:rFonts w:ascii="Simplified Arabic" w:eastAsia="SimSun" w:hAnsi="Simplified Arabic" w:cs="Simplified Arabic"/>
          <w:sz w:val="28"/>
          <w:szCs w:val="28"/>
          <w:rtl/>
        </w:rPr>
        <w:t>).</w:t>
      </w:r>
    </w:p>
    <w:p w14:paraId="05641FBA" w14:textId="5B25CA27" w:rsidR="00DD0CEE" w:rsidRPr="0083559D" w:rsidRDefault="00DD0CEE" w:rsidP="00957468">
      <w:pPr>
        <w:pStyle w:val="a7"/>
        <w:numPr>
          <w:ilvl w:val="0"/>
          <w:numId w:val="17"/>
        </w:num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J2ME</w:t>
      </w:r>
      <w:r w:rsidRPr="0083559D">
        <w:rPr>
          <w:rFonts w:ascii="Simplified Arabic" w:eastAsia="SimSun" w:hAnsi="Simplified Arabic" w:cs="Simplified Arabic"/>
          <w:sz w:val="28"/>
          <w:szCs w:val="28"/>
          <w:rtl/>
        </w:rPr>
        <w:t>:</w:t>
      </w:r>
      <w:r w:rsidR="00957468">
        <w:rPr>
          <w:rFonts w:ascii="Simplified Arabic" w:eastAsia="SimSun" w:hAnsi="Simplified Arabic" w:cs="Simplified Arabic" w:hint="cs"/>
          <w:sz w:val="28"/>
          <w:szCs w:val="28"/>
          <w:rtl/>
        </w:rPr>
        <w:t xml:space="preserve"> </w:t>
      </w:r>
      <w:r w:rsidRPr="0083559D">
        <w:rPr>
          <w:rFonts w:ascii="Simplified Arabic" w:eastAsia="SimSun" w:hAnsi="Simplified Arabic" w:cs="Simplified Arabic"/>
          <w:sz w:val="28"/>
          <w:szCs w:val="28"/>
          <w:rtl/>
        </w:rPr>
        <w:t>هي اختصار ل</w:t>
      </w:r>
      <w:r w:rsidRPr="0083559D">
        <w:rPr>
          <w:rFonts w:ascii="Simplified Arabic" w:eastAsia="SimSun" w:hAnsi="Simplified Arabic" w:cs="Simplified Arabic"/>
          <w:sz w:val="28"/>
          <w:szCs w:val="28"/>
        </w:rPr>
        <w:t xml:space="preserve"> Java 2 Micro Edition </w:t>
      </w:r>
      <w:r w:rsidRPr="0083559D">
        <w:rPr>
          <w:rFonts w:ascii="Simplified Arabic" w:eastAsia="SimSun" w:hAnsi="Simplified Arabic" w:cs="Simplified Arabic"/>
          <w:sz w:val="28"/>
          <w:szCs w:val="28"/>
          <w:rtl/>
        </w:rPr>
        <w:t>فهي تخص ال</w:t>
      </w:r>
      <w:r w:rsidRPr="0083559D">
        <w:rPr>
          <w:rFonts w:ascii="Simplified Arabic" w:eastAsia="SimSun" w:hAnsi="Simplified Arabic" w:cs="Simplified Arabic"/>
          <w:sz w:val="28"/>
          <w:szCs w:val="28"/>
        </w:rPr>
        <w:t xml:space="preserve"> (wireless devices) </w:t>
      </w:r>
      <w:r w:rsidRPr="0083559D">
        <w:rPr>
          <w:rFonts w:ascii="Simplified Arabic" w:eastAsia="SimSun" w:hAnsi="Simplified Arabic" w:cs="Simplified Arabic"/>
          <w:sz w:val="28"/>
          <w:szCs w:val="28"/>
          <w:rtl/>
        </w:rPr>
        <w:t>بشكل عام يعني على</w:t>
      </w:r>
      <w:r w:rsidRPr="0083559D">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tl/>
        </w:rPr>
        <w:t>أجهزة الجوال وغيرها.</w:t>
      </w:r>
    </w:p>
    <w:tbl>
      <w:tblPr>
        <w:tblpPr w:leftFromText="180" w:rightFromText="180" w:vertAnchor="text" w:horzAnchor="margin" w:tblpY="-19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C2222A" w:rsidRPr="0083559D" w14:paraId="53EF7BDE" w14:textId="77777777" w:rsidTr="00C2222A">
        <w:tc>
          <w:tcPr>
            <w:tcW w:w="8522" w:type="dxa"/>
            <w:gridSpan w:val="3"/>
          </w:tcPr>
          <w:p w14:paraId="32A736D6" w14:textId="77777777" w:rsidR="00C2222A" w:rsidRPr="0083559D" w:rsidRDefault="00C2222A" w:rsidP="00C2222A">
            <w:pPr>
              <w:tabs>
                <w:tab w:val="left" w:pos="5172"/>
              </w:tabs>
              <w:jc w:val="center"/>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tl/>
              </w:rPr>
              <w:lastRenderedPageBreak/>
              <w:t>الكلمات المحجوزة في اللغة</w:t>
            </w:r>
          </w:p>
        </w:tc>
      </w:tr>
      <w:tr w:rsidR="00C2222A" w:rsidRPr="0083559D" w14:paraId="3F649FD1" w14:textId="77777777" w:rsidTr="00C2222A">
        <w:tc>
          <w:tcPr>
            <w:tcW w:w="2840" w:type="dxa"/>
          </w:tcPr>
          <w:p w14:paraId="256FE278" w14:textId="77777777" w:rsidR="00C2222A" w:rsidRPr="0083559D" w:rsidRDefault="00C2222A" w:rsidP="00C2222A">
            <w:pPr>
              <w:tabs>
                <w:tab w:val="left" w:pos="5172"/>
              </w:tabs>
              <w:rPr>
                <w:rFonts w:ascii="Simplified Arabic" w:eastAsia="SimSun" w:hAnsi="Simplified Arabic" w:cs="Simplified Arabic"/>
                <w:sz w:val="28"/>
                <w:szCs w:val="28"/>
              </w:rPr>
            </w:pPr>
            <w:r w:rsidRPr="0083559D">
              <w:rPr>
                <w:rFonts w:ascii="Simplified Arabic" w:eastAsia="SimSun" w:hAnsi="Simplified Arabic" w:cs="Simplified Arabic"/>
                <w:sz w:val="28"/>
                <w:szCs w:val="28"/>
              </w:rPr>
              <w:t>Public</w:t>
            </w:r>
          </w:p>
        </w:tc>
        <w:tc>
          <w:tcPr>
            <w:tcW w:w="2841" w:type="dxa"/>
          </w:tcPr>
          <w:p w14:paraId="504FE1DF" w14:textId="77777777" w:rsidR="00C2222A" w:rsidRPr="0083559D" w:rsidRDefault="00C2222A" w:rsidP="00C2222A">
            <w:pPr>
              <w:tabs>
                <w:tab w:val="left" w:pos="5172"/>
              </w:tabs>
              <w:rPr>
                <w:rFonts w:ascii="Simplified Arabic" w:eastAsia="SimSun" w:hAnsi="Simplified Arabic" w:cs="Simplified Arabic"/>
                <w:sz w:val="28"/>
                <w:szCs w:val="28"/>
                <w:lang w:bidi="ar-SY"/>
              </w:rPr>
            </w:pPr>
            <w:r w:rsidRPr="0083559D">
              <w:rPr>
                <w:rFonts w:ascii="Simplified Arabic" w:eastAsia="SimSun" w:hAnsi="Simplified Arabic" w:cs="Simplified Arabic"/>
                <w:sz w:val="28"/>
                <w:szCs w:val="28"/>
              </w:rPr>
              <w:t>Finally</w:t>
            </w:r>
          </w:p>
        </w:tc>
        <w:tc>
          <w:tcPr>
            <w:tcW w:w="2841" w:type="dxa"/>
          </w:tcPr>
          <w:p w14:paraId="2398FE68"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Abstract</w:t>
            </w:r>
          </w:p>
        </w:tc>
      </w:tr>
      <w:tr w:rsidR="00C2222A" w:rsidRPr="0083559D" w14:paraId="492ABE21" w14:textId="77777777" w:rsidTr="00C2222A">
        <w:tc>
          <w:tcPr>
            <w:tcW w:w="2840" w:type="dxa"/>
          </w:tcPr>
          <w:p w14:paraId="1253EC12" w14:textId="77777777" w:rsidR="00C2222A" w:rsidRPr="0083559D" w:rsidRDefault="00C2222A" w:rsidP="00C2222A">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t>Return</w:t>
            </w:r>
          </w:p>
        </w:tc>
        <w:tc>
          <w:tcPr>
            <w:tcW w:w="2841" w:type="dxa"/>
          </w:tcPr>
          <w:p w14:paraId="38942B88"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Float</w:t>
            </w:r>
          </w:p>
        </w:tc>
        <w:tc>
          <w:tcPr>
            <w:tcW w:w="2841" w:type="dxa"/>
          </w:tcPr>
          <w:p w14:paraId="2756D4B4"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Boolean</w:t>
            </w:r>
          </w:p>
        </w:tc>
      </w:tr>
      <w:tr w:rsidR="00C2222A" w:rsidRPr="0083559D" w14:paraId="794CEE40" w14:textId="77777777" w:rsidTr="00C2222A">
        <w:tc>
          <w:tcPr>
            <w:tcW w:w="2840" w:type="dxa"/>
          </w:tcPr>
          <w:p w14:paraId="07CCCF6F" w14:textId="77777777" w:rsidR="00C2222A" w:rsidRPr="0083559D" w:rsidRDefault="00C2222A" w:rsidP="00C2222A">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t>Short</w:t>
            </w:r>
          </w:p>
        </w:tc>
        <w:tc>
          <w:tcPr>
            <w:tcW w:w="2841" w:type="dxa"/>
          </w:tcPr>
          <w:p w14:paraId="573E87D3" w14:textId="77777777" w:rsidR="00C2222A" w:rsidRPr="0083559D" w:rsidRDefault="00C2222A" w:rsidP="00C2222A">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t>For</w:t>
            </w:r>
          </w:p>
        </w:tc>
        <w:tc>
          <w:tcPr>
            <w:tcW w:w="2841" w:type="dxa"/>
          </w:tcPr>
          <w:p w14:paraId="14ED93D4"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Break</w:t>
            </w:r>
          </w:p>
        </w:tc>
      </w:tr>
      <w:tr w:rsidR="00C2222A" w:rsidRPr="0083559D" w14:paraId="1CCE9C26" w14:textId="77777777" w:rsidTr="00C2222A">
        <w:tc>
          <w:tcPr>
            <w:tcW w:w="2840" w:type="dxa"/>
          </w:tcPr>
          <w:p w14:paraId="175CFCF9"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Static</w:t>
            </w:r>
          </w:p>
        </w:tc>
        <w:tc>
          <w:tcPr>
            <w:tcW w:w="2841" w:type="dxa"/>
          </w:tcPr>
          <w:p w14:paraId="65618956" w14:textId="77777777" w:rsidR="00C2222A" w:rsidRPr="0083559D" w:rsidRDefault="00C2222A" w:rsidP="00C2222A">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t>If</w:t>
            </w:r>
          </w:p>
        </w:tc>
        <w:tc>
          <w:tcPr>
            <w:tcW w:w="2841" w:type="dxa"/>
          </w:tcPr>
          <w:p w14:paraId="69DEA0E0"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Byte</w:t>
            </w:r>
          </w:p>
        </w:tc>
      </w:tr>
      <w:tr w:rsidR="00C2222A" w:rsidRPr="0083559D" w14:paraId="435538FE" w14:textId="77777777" w:rsidTr="00C2222A">
        <w:tc>
          <w:tcPr>
            <w:tcW w:w="2840" w:type="dxa"/>
          </w:tcPr>
          <w:p w14:paraId="3D49316D"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Super</w:t>
            </w:r>
          </w:p>
        </w:tc>
        <w:tc>
          <w:tcPr>
            <w:tcW w:w="2841" w:type="dxa"/>
          </w:tcPr>
          <w:p w14:paraId="3BF9F159"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Implements</w:t>
            </w:r>
          </w:p>
        </w:tc>
        <w:tc>
          <w:tcPr>
            <w:tcW w:w="2841" w:type="dxa"/>
          </w:tcPr>
          <w:p w14:paraId="7EACB97F"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Case</w:t>
            </w:r>
          </w:p>
        </w:tc>
      </w:tr>
      <w:tr w:rsidR="00C2222A" w:rsidRPr="0083559D" w14:paraId="65D4E886" w14:textId="77777777" w:rsidTr="00C2222A">
        <w:tc>
          <w:tcPr>
            <w:tcW w:w="2840" w:type="dxa"/>
          </w:tcPr>
          <w:p w14:paraId="37784BDB" w14:textId="77777777" w:rsidR="00C2222A" w:rsidRPr="0083559D" w:rsidRDefault="00C2222A" w:rsidP="00C2222A">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t>Switch</w:t>
            </w:r>
          </w:p>
        </w:tc>
        <w:tc>
          <w:tcPr>
            <w:tcW w:w="2841" w:type="dxa"/>
          </w:tcPr>
          <w:p w14:paraId="1D02D366" w14:textId="77777777" w:rsidR="00C2222A" w:rsidRPr="0083559D" w:rsidRDefault="00C2222A" w:rsidP="00C2222A">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t>Import</w:t>
            </w:r>
          </w:p>
        </w:tc>
        <w:tc>
          <w:tcPr>
            <w:tcW w:w="2841" w:type="dxa"/>
          </w:tcPr>
          <w:p w14:paraId="1074A46F"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catch</w:t>
            </w:r>
          </w:p>
        </w:tc>
      </w:tr>
      <w:tr w:rsidR="00C2222A" w:rsidRPr="0083559D" w14:paraId="54AA5CCA" w14:textId="77777777" w:rsidTr="00C2222A">
        <w:tc>
          <w:tcPr>
            <w:tcW w:w="2840" w:type="dxa"/>
          </w:tcPr>
          <w:p w14:paraId="33E95158"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Synchronized</w:t>
            </w:r>
          </w:p>
        </w:tc>
        <w:tc>
          <w:tcPr>
            <w:tcW w:w="2841" w:type="dxa"/>
          </w:tcPr>
          <w:p w14:paraId="18E26FB1"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Instanceof</w:t>
            </w:r>
          </w:p>
        </w:tc>
        <w:tc>
          <w:tcPr>
            <w:tcW w:w="2841" w:type="dxa"/>
          </w:tcPr>
          <w:p w14:paraId="41E3A128"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char</w:t>
            </w:r>
          </w:p>
        </w:tc>
      </w:tr>
      <w:tr w:rsidR="00C2222A" w:rsidRPr="0083559D" w14:paraId="1B5083CA" w14:textId="77777777" w:rsidTr="00C2222A">
        <w:tc>
          <w:tcPr>
            <w:tcW w:w="2840" w:type="dxa"/>
          </w:tcPr>
          <w:p w14:paraId="26B68262" w14:textId="77777777" w:rsidR="00C2222A" w:rsidRPr="0083559D" w:rsidRDefault="00C2222A" w:rsidP="00C2222A">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t>This</w:t>
            </w:r>
          </w:p>
        </w:tc>
        <w:tc>
          <w:tcPr>
            <w:tcW w:w="2841" w:type="dxa"/>
          </w:tcPr>
          <w:p w14:paraId="42B4AAA4" w14:textId="77777777" w:rsidR="00C2222A" w:rsidRPr="0083559D" w:rsidRDefault="00C2222A" w:rsidP="00C2222A">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t>Int</w:t>
            </w:r>
          </w:p>
        </w:tc>
        <w:tc>
          <w:tcPr>
            <w:tcW w:w="2841" w:type="dxa"/>
          </w:tcPr>
          <w:p w14:paraId="28032288"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class</w:t>
            </w:r>
          </w:p>
        </w:tc>
      </w:tr>
      <w:tr w:rsidR="00C2222A" w:rsidRPr="0083559D" w14:paraId="00267B3C" w14:textId="77777777" w:rsidTr="00C2222A">
        <w:tc>
          <w:tcPr>
            <w:tcW w:w="2840" w:type="dxa"/>
          </w:tcPr>
          <w:p w14:paraId="7ADCA1B0" w14:textId="77777777" w:rsidR="00C2222A" w:rsidRPr="0083559D" w:rsidRDefault="00C2222A" w:rsidP="00C2222A">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t>Throw</w:t>
            </w:r>
          </w:p>
        </w:tc>
        <w:tc>
          <w:tcPr>
            <w:tcW w:w="2841" w:type="dxa"/>
          </w:tcPr>
          <w:p w14:paraId="7D33DDD0"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Interface</w:t>
            </w:r>
          </w:p>
        </w:tc>
        <w:tc>
          <w:tcPr>
            <w:tcW w:w="2841" w:type="dxa"/>
          </w:tcPr>
          <w:p w14:paraId="49D15E96"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continue</w:t>
            </w:r>
          </w:p>
        </w:tc>
      </w:tr>
      <w:tr w:rsidR="00C2222A" w:rsidRPr="0083559D" w14:paraId="79C860B0" w14:textId="77777777" w:rsidTr="00C2222A">
        <w:tc>
          <w:tcPr>
            <w:tcW w:w="2840" w:type="dxa"/>
          </w:tcPr>
          <w:p w14:paraId="5F525EFF" w14:textId="77777777" w:rsidR="00C2222A" w:rsidRPr="0083559D" w:rsidRDefault="00C2222A" w:rsidP="00C2222A">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t>Throws</w:t>
            </w:r>
          </w:p>
        </w:tc>
        <w:tc>
          <w:tcPr>
            <w:tcW w:w="2841" w:type="dxa"/>
          </w:tcPr>
          <w:p w14:paraId="7613514C"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Long</w:t>
            </w:r>
          </w:p>
        </w:tc>
        <w:tc>
          <w:tcPr>
            <w:tcW w:w="2841" w:type="dxa"/>
          </w:tcPr>
          <w:p w14:paraId="5E22D814"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default</w:t>
            </w:r>
          </w:p>
        </w:tc>
      </w:tr>
      <w:tr w:rsidR="00C2222A" w:rsidRPr="0083559D" w14:paraId="1D9C336D" w14:textId="77777777" w:rsidTr="00C2222A">
        <w:tc>
          <w:tcPr>
            <w:tcW w:w="2840" w:type="dxa"/>
          </w:tcPr>
          <w:p w14:paraId="17322F95" w14:textId="77777777" w:rsidR="00C2222A" w:rsidRPr="0083559D" w:rsidRDefault="00C2222A" w:rsidP="00C2222A">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t>Transient</w:t>
            </w:r>
          </w:p>
        </w:tc>
        <w:tc>
          <w:tcPr>
            <w:tcW w:w="2841" w:type="dxa"/>
          </w:tcPr>
          <w:p w14:paraId="7B58337A"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Native</w:t>
            </w:r>
          </w:p>
        </w:tc>
        <w:tc>
          <w:tcPr>
            <w:tcW w:w="2841" w:type="dxa"/>
          </w:tcPr>
          <w:p w14:paraId="01BBD30C" w14:textId="77777777" w:rsidR="00C2222A" w:rsidRPr="0083559D" w:rsidRDefault="00C2222A" w:rsidP="00C2222A">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t>Do</w:t>
            </w:r>
          </w:p>
        </w:tc>
      </w:tr>
      <w:tr w:rsidR="00C2222A" w:rsidRPr="0083559D" w14:paraId="0E2E6FD6" w14:textId="77777777" w:rsidTr="00C2222A">
        <w:tc>
          <w:tcPr>
            <w:tcW w:w="2840" w:type="dxa"/>
          </w:tcPr>
          <w:p w14:paraId="0C6D9BB1" w14:textId="77777777" w:rsidR="00C2222A" w:rsidRPr="0083559D" w:rsidRDefault="00C2222A" w:rsidP="00C2222A">
            <w:pPr>
              <w:tabs>
                <w:tab w:val="left" w:pos="5172"/>
              </w:tabs>
              <w:rPr>
                <w:rFonts w:ascii="Simplified Arabic" w:eastAsia="SimSun" w:hAnsi="Simplified Arabic" w:cs="Simplified Arabic"/>
                <w:sz w:val="28"/>
                <w:szCs w:val="28"/>
              </w:rPr>
            </w:pPr>
            <w:r w:rsidRPr="0083559D">
              <w:rPr>
                <w:rFonts w:ascii="Simplified Arabic" w:eastAsia="SimSun" w:hAnsi="Simplified Arabic" w:cs="Simplified Arabic"/>
                <w:sz w:val="28"/>
                <w:szCs w:val="28"/>
              </w:rPr>
              <w:t>True</w:t>
            </w:r>
          </w:p>
        </w:tc>
        <w:tc>
          <w:tcPr>
            <w:tcW w:w="2841" w:type="dxa"/>
          </w:tcPr>
          <w:p w14:paraId="63FA9D88"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New</w:t>
            </w:r>
          </w:p>
        </w:tc>
        <w:tc>
          <w:tcPr>
            <w:tcW w:w="2841" w:type="dxa"/>
          </w:tcPr>
          <w:p w14:paraId="207A4825"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double</w:t>
            </w:r>
          </w:p>
        </w:tc>
      </w:tr>
      <w:tr w:rsidR="00C2222A" w:rsidRPr="0083559D" w14:paraId="4F42FE77" w14:textId="77777777" w:rsidTr="00C2222A">
        <w:tc>
          <w:tcPr>
            <w:tcW w:w="2840" w:type="dxa"/>
          </w:tcPr>
          <w:p w14:paraId="268527A8" w14:textId="77777777" w:rsidR="00C2222A" w:rsidRPr="0083559D" w:rsidRDefault="00C2222A" w:rsidP="00C2222A">
            <w:pPr>
              <w:tabs>
                <w:tab w:val="left" w:pos="5172"/>
              </w:tabs>
              <w:rPr>
                <w:rFonts w:ascii="Simplified Arabic" w:eastAsia="SimSun" w:hAnsi="Simplified Arabic" w:cs="Simplified Arabic"/>
                <w:sz w:val="28"/>
                <w:szCs w:val="28"/>
              </w:rPr>
            </w:pPr>
            <w:r w:rsidRPr="0083559D">
              <w:rPr>
                <w:rFonts w:ascii="Simplified Arabic" w:eastAsia="SimSun" w:hAnsi="Simplified Arabic" w:cs="Simplified Arabic"/>
                <w:sz w:val="28"/>
                <w:szCs w:val="28"/>
              </w:rPr>
              <w:t>Try</w:t>
            </w:r>
          </w:p>
        </w:tc>
        <w:tc>
          <w:tcPr>
            <w:tcW w:w="2841" w:type="dxa"/>
          </w:tcPr>
          <w:p w14:paraId="5D4F135F" w14:textId="77777777" w:rsidR="00C2222A" w:rsidRPr="0083559D" w:rsidRDefault="00C2222A" w:rsidP="00C2222A">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t>Null</w:t>
            </w:r>
          </w:p>
        </w:tc>
        <w:tc>
          <w:tcPr>
            <w:tcW w:w="2841" w:type="dxa"/>
          </w:tcPr>
          <w:p w14:paraId="3DA71E52"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else</w:t>
            </w:r>
          </w:p>
        </w:tc>
      </w:tr>
      <w:tr w:rsidR="00C2222A" w:rsidRPr="0083559D" w14:paraId="0FF1982A" w14:textId="77777777" w:rsidTr="00C2222A">
        <w:tc>
          <w:tcPr>
            <w:tcW w:w="2840" w:type="dxa"/>
          </w:tcPr>
          <w:p w14:paraId="5828EA6E" w14:textId="77777777" w:rsidR="00C2222A" w:rsidRPr="0083559D" w:rsidRDefault="00C2222A" w:rsidP="00C2222A">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t>Void</w:t>
            </w:r>
          </w:p>
        </w:tc>
        <w:tc>
          <w:tcPr>
            <w:tcW w:w="2841" w:type="dxa"/>
          </w:tcPr>
          <w:p w14:paraId="34B65794"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Package</w:t>
            </w:r>
          </w:p>
        </w:tc>
        <w:tc>
          <w:tcPr>
            <w:tcW w:w="2841" w:type="dxa"/>
          </w:tcPr>
          <w:p w14:paraId="524A8588"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extends</w:t>
            </w:r>
          </w:p>
        </w:tc>
      </w:tr>
      <w:tr w:rsidR="00C2222A" w:rsidRPr="0083559D" w14:paraId="013AEACE" w14:textId="77777777" w:rsidTr="00C2222A">
        <w:tc>
          <w:tcPr>
            <w:tcW w:w="2840" w:type="dxa"/>
          </w:tcPr>
          <w:p w14:paraId="426729FF"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Volatile</w:t>
            </w:r>
          </w:p>
        </w:tc>
        <w:tc>
          <w:tcPr>
            <w:tcW w:w="2841" w:type="dxa"/>
          </w:tcPr>
          <w:p w14:paraId="0AC2F1F5" w14:textId="77777777" w:rsidR="00C2222A" w:rsidRPr="0083559D" w:rsidRDefault="00C2222A" w:rsidP="00C2222A">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t>Private</w:t>
            </w:r>
          </w:p>
        </w:tc>
        <w:tc>
          <w:tcPr>
            <w:tcW w:w="2841" w:type="dxa"/>
          </w:tcPr>
          <w:p w14:paraId="73C90111"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false</w:t>
            </w:r>
          </w:p>
        </w:tc>
      </w:tr>
      <w:tr w:rsidR="00C2222A" w:rsidRPr="0083559D" w14:paraId="503346AB" w14:textId="77777777" w:rsidTr="00C2222A">
        <w:tc>
          <w:tcPr>
            <w:tcW w:w="2840" w:type="dxa"/>
          </w:tcPr>
          <w:p w14:paraId="4C4E9D9A" w14:textId="77777777" w:rsidR="00C2222A" w:rsidRPr="0083559D" w:rsidRDefault="00C2222A" w:rsidP="00C2222A">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t>While</w:t>
            </w:r>
          </w:p>
        </w:tc>
        <w:tc>
          <w:tcPr>
            <w:tcW w:w="2841" w:type="dxa"/>
          </w:tcPr>
          <w:p w14:paraId="7F0102B2"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Protected</w:t>
            </w:r>
          </w:p>
        </w:tc>
        <w:tc>
          <w:tcPr>
            <w:tcW w:w="2841" w:type="dxa"/>
          </w:tcPr>
          <w:p w14:paraId="64D16597" w14:textId="77777777" w:rsidR="00C2222A" w:rsidRPr="0083559D" w:rsidRDefault="00C2222A" w:rsidP="00C2222A">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final</w:t>
            </w:r>
          </w:p>
        </w:tc>
      </w:tr>
    </w:tbl>
    <w:p w14:paraId="73BD590C" w14:textId="77777777" w:rsidR="00C2222A" w:rsidRDefault="00C2222A" w:rsidP="00DD0CEE">
      <w:pPr>
        <w:tabs>
          <w:tab w:val="left" w:pos="5172"/>
        </w:tabs>
        <w:rPr>
          <w:rFonts w:ascii="Simplified Arabic" w:eastAsia="SimSun" w:hAnsi="Simplified Arabic" w:cs="Simplified Arabic"/>
          <w:sz w:val="28"/>
          <w:szCs w:val="28"/>
          <w:rtl/>
          <w:lang w:bidi="ar-SY"/>
        </w:rPr>
      </w:pPr>
    </w:p>
    <w:p w14:paraId="420E193F" w14:textId="77777777" w:rsidR="00C2222A" w:rsidRDefault="00C2222A" w:rsidP="00DD0CEE">
      <w:pPr>
        <w:tabs>
          <w:tab w:val="left" w:pos="5172"/>
        </w:tabs>
        <w:rPr>
          <w:rFonts w:ascii="Simplified Arabic" w:eastAsia="SimSun" w:hAnsi="Simplified Arabic" w:cs="Simplified Arabic"/>
          <w:sz w:val="28"/>
          <w:szCs w:val="28"/>
          <w:rtl/>
        </w:rPr>
      </w:pPr>
    </w:p>
    <w:p w14:paraId="5A2AEEC7" w14:textId="77777777" w:rsidR="00C2222A" w:rsidRDefault="00C2222A" w:rsidP="00DD0CEE">
      <w:pPr>
        <w:tabs>
          <w:tab w:val="left" w:pos="5172"/>
        </w:tabs>
        <w:rPr>
          <w:rFonts w:ascii="Simplified Arabic" w:eastAsia="SimSun" w:hAnsi="Simplified Arabic" w:cs="Simplified Arabic"/>
          <w:sz w:val="28"/>
          <w:szCs w:val="28"/>
          <w:rtl/>
        </w:rPr>
      </w:pPr>
    </w:p>
    <w:p w14:paraId="3C172E45" w14:textId="77777777" w:rsidR="00C2222A" w:rsidRDefault="00C2222A" w:rsidP="00DD0CEE">
      <w:pPr>
        <w:tabs>
          <w:tab w:val="left" w:pos="5172"/>
        </w:tabs>
        <w:rPr>
          <w:rFonts w:ascii="Simplified Arabic" w:eastAsia="SimSun" w:hAnsi="Simplified Arabic" w:cs="Simplified Arabic"/>
          <w:sz w:val="28"/>
          <w:szCs w:val="28"/>
          <w:rtl/>
        </w:rPr>
      </w:pPr>
    </w:p>
    <w:p w14:paraId="6056EF12" w14:textId="77777777" w:rsidR="00C2222A" w:rsidRDefault="00C2222A" w:rsidP="00DD0CEE">
      <w:pPr>
        <w:tabs>
          <w:tab w:val="left" w:pos="5172"/>
        </w:tabs>
        <w:rPr>
          <w:rFonts w:ascii="Simplified Arabic" w:eastAsia="SimSun" w:hAnsi="Simplified Arabic" w:cs="Simplified Arabic"/>
          <w:sz w:val="28"/>
          <w:szCs w:val="28"/>
          <w:rtl/>
        </w:rPr>
      </w:pPr>
    </w:p>
    <w:p w14:paraId="021E75DC" w14:textId="77777777" w:rsidR="00C2222A" w:rsidRDefault="00C2222A" w:rsidP="00DD0CEE">
      <w:pPr>
        <w:tabs>
          <w:tab w:val="left" w:pos="5172"/>
        </w:tabs>
        <w:rPr>
          <w:rFonts w:ascii="Simplified Arabic" w:eastAsia="SimSun" w:hAnsi="Simplified Arabic" w:cs="Simplified Arabic"/>
          <w:sz w:val="28"/>
          <w:szCs w:val="28"/>
          <w:rtl/>
        </w:rPr>
      </w:pPr>
    </w:p>
    <w:p w14:paraId="659C371C" w14:textId="77777777" w:rsidR="00C2222A" w:rsidRDefault="00C2222A" w:rsidP="00DD0CEE">
      <w:pPr>
        <w:tabs>
          <w:tab w:val="left" w:pos="5172"/>
        </w:tabs>
        <w:rPr>
          <w:rFonts w:ascii="Simplified Arabic" w:eastAsia="SimSun" w:hAnsi="Simplified Arabic" w:cs="Simplified Arabic"/>
          <w:sz w:val="28"/>
          <w:szCs w:val="28"/>
          <w:rtl/>
        </w:rPr>
      </w:pPr>
    </w:p>
    <w:p w14:paraId="34FB243C" w14:textId="77777777" w:rsidR="00C2222A" w:rsidRDefault="00C2222A" w:rsidP="00DD0CEE">
      <w:pPr>
        <w:tabs>
          <w:tab w:val="left" w:pos="5172"/>
        </w:tabs>
        <w:rPr>
          <w:rFonts w:ascii="Simplified Arabic" w:eastAsia="SimSun" w:hAnsi="Simplified Arabic" w:cs="Simplified Arabic"/>
          <w:sz w:val="28"/>
          <w:szCs w:val="28"/>
          <w:rtl/>
        </w:rPr>
      </w:pPr>
    </w:p>
    <w:p w14:paraId="21A9F454" w14:textId="77777777" w:rsidR="00C2222A" w:rsidRDefault="00C2222A" w:rsidP="00DD0CEE">
      <w:pPr>
        <w:tabs>
          <w:tab w:val="left" w:pos="5172"/>
        </w:tabs>
        <w:rPr>
          <w:rFonts w:ascii="Simplified Arabic" w:eastAsia="SimSun" w:hAnsi="Simplified Arabic" w:cs="Simplified Arabic"/>
          <w:sz w:val="28"/>
          <w:szCs w:val="28"/>
          <w:rtl/>
        </w:rPr>
      </w:pPr>
    </w:p>
    <w:p w14:paraId="100F0EE3" w14:textId="77777777" w:rsidR="00C2222A" w:rsidRDefault="00C2222A" w:rsidP="00DD0CEE">
      <w:pPr>
        <w:tabs>
          <w:tab w:val="left" w:pos="5172"/>
        </w:tabs>
        <w:rPr>
          <w:rFonts w:ascii="Simplified Arabic" w:eastAsia="SimSun" w:hAnsi="Simplified Arabic" w:cs="Simplified Arabic"/>
          <w:sz w:val="28"/>
          <w:szCs w:val="28"/>
          <w:rtl/>
        </w:rPr>
      </w:pPr>
    </w:p>
    <w:p w14:paraId="2CBAE22C" w14:textId="77777777" w:rsidR="00C2222A" w:rsidRDefault="00C2222A" w:rsidP="00DD0CEE">
      <w:pPr>
        <w:tabs>
          <w:tab w:val="left" w:pos="5172"/>
        </w:tabs>
        <w:rPr>
          <w:rFonts w:ascii="Simplified Arabic" w:eastAsia="SimSun" w:hAnsi="Simplified Arabic" w:cs="Simplified Arabic"/>
          <w:sz w:val="28"/>
          <w:szCs w:val="28"/>
          <w:rtl/>
        </w:rPr>
      </w:pPr>
    </w:p>
    <w:p w14:paraId="1883854F" w14:textId="77777777" w:rsidR="00C2222A" w:rsidRDefault="00C2222A" w:rsidP="00DD0CEE">
      <w:pPr>
        <w:tabs>
          <w:tab w:val="left" w:pos="5172"/>
        </w:tabs>
        <w:rPr>
          <w:rFonts w:ascii="Simplified Arabic" w:eastAsia="SimSun" w:hAnsi="Simplified Arabic" w:cs="Simplified Arabic"/>
          <w:sz w:val="28"/>
          <w:szCs w:val="28"/>
          <w:rtl/>
        </w:rPr>
      </w:pPr>
    </w:p>
    <w:p w14:paraId="089DDA94" w14:textId="77777777" w:rsidR="00C2222A" w:rsidRDefault="00C2222A" w:rsidP="00DD0CEE">
      <w:pPr>
        <w:tabs>
          <w:tab w:val="left" w:pos="5172"/>
        </w:tabs>
        <w:rPr>
          <w:rFonts w:ascii="Simplified Arabic" w:eastAsia="SimSun" w:hAnsi="Simplified Arabic" w:cs="Simplified Arabic"/>
          <w:sz w:val="28"/>
          <w:szCs w:val="28"/>
          <w:rtl/>
        </w:rPr>
      </w:pPr>
    </w:p>
    <w:p w14:paraId="2AD7200E" w14:textId="77777777" w:rsidR="00C2222A" w:rsidRDefault="00C2222A" w:rsidP="00DD0CEE">
      <w:pPr>
        <w:tabs>
          <w:tab w:val="left" w:pos="5172"/>
        </w:tabs>
        <w:rPr>
          <w:rFonts w:ascii="Simplified Arabic" w:eastAsia="SimSun" w:hAnsi="Simplified Arabic" w:cs="Simplified Arabic"/>
          <w:sz w:val="28"/>
          <w:szCs w:val="28"/>
          <w:rtl/>
        </w:rPr>
      </w:pPr>
    </w:p>
    <w:p w14:paraId="19F58D15" w14:textId="77777777" w:rsidR="00C2222A" w:rsidRDefault="00C2222A" w:rsidP="00DD0CEE">
      <w:pPr>
        <w:tabs>
          <w:tab w:val="left" w:pos="5172"/>
        </w:tabs>
        <w:rPr>
          <w:rFonts w:ascii="Simplified Arabic" w:eastAsia="SimSun" w:hAnsi="Simplified Arabic" w:cs="Simplified Arabic"/>
          <w:sz w:val="28"/>
          <w:szCs w:val="28"/>
          <w:rtl/>
        </w:rPr>
      </w:pPr>
    </w:p>
    <w:p w14:paraId="7C3229DB" w14:textId="77777777" w:rsidR="00C2222A" w:rsidRDefault="00C2222A" w:rsidP="00DD0CEE">
      <w:pPr>
        <w:tabs>
          <w:tab w:val="left" w:pos="5172"/>
        </w:tabs>
        <w:rPr>
          <w:rFonts w:ascii="Simplified Arabic" w:eastAsia="SimSun" w:hAnsi="Simplified Arabic" w:cs="Simplified Arabic"/>
          <w:sz w:val="28"/>
          <w:szCs w:val="28"/>
          <w:rtl/>
        </w:rPr>
      </w:pPr>
    </w:p>
    <w:p w14:paraId="03A32698" w14:textId="77777777" w:rsidR="00957468" w:rsidRDefault="00957468" w:rsidP="0085084B">
      <w:pPr>
        <w:rPr>
          <w:rFonts w:ascii="Simplified Arabic" w:eastAsia="SimSun" w:hAnsi="Simplified Arabic" w:cs="Simplified Arabic"/>
          <w:sz w:val="28"/>
          <w:szCs w:val="28"/>
          <w:rtl/>
          <w:lang w:bidi="ar-SY"/>
        </w:rPr>
      </w:pPr>
    </w:p>
    <w:p w14:paraId="66D8D27C" w14:textId="2406D5C8" w:rsidR="00C2222A" w:rsidRPr="0085084B" w:rsidRDefault="00812AFB" w:rsidP="0085084B">
      <w:pPr>
        <w:rPr>
          <w:rFonts w:ascii="Simplified Arabic" w:eastAsia="SimSun" w:hAnsi="Simplified Arabic" w:cs="Simplified Arabic"/>
          <w:color w:val="3E762A" w:themeColor="accent1" w:themeShade="BF"/>
          <w:sz w:val="28"/>
          <w:szCs w:val="28"/>
          <w:rtl/>
        </w:rPr>
      </w:pPr>
      <w:r>
        <w:rPr>
          <w:rFonts w:ascii="Simplified Arabic" w:eastAsia="SimSun" w:hAnsi="Simplified Arabic" w:cs="Simplified Arabic" w:hint="cs"/>
          <w:sz w:val="28"/>
          <w:szCs w:val="28"/>
          <w:rtl/>
          <w:lang w:bidi="ar-SY"/>
        </w:rPr>
        <w:t xml:space="preserve">              </w:t>
      </w:r>
      <w:r w:rsidR="00C2222A" w:rsidRPr="0085084B">
        <w:rPr>
          <w:rFonts w:ascii="Simplified Arabic" w:eastAsia="SimSun" w:hAnsi="Simplified Arabic" w:cs="Simplified Arabic" w:hint="cs"/>
          <w:color w:val="3E762A" w:themeColor="accent1" w:themeShade="BF"/>
          <w:sz w:val="28"/>
          <w:szCs w:val="28"/>
          <w:rtl/>
        </w:rPr>
        <w:t>شكل رقم (4) يوضح الكلمات المحجوزة في اللغة</w:t>
      </w:r>
    </w:p>
    <w:p w14:paraId="6D21E87A" w14:textId="644D6D0B" w:rsidR="00DD0CEE" w:rsidRPr="0083559D" w:rsidRDefault="00DD0CEE" w:rsidP="00DD0CEE">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tl/>
        </w:rPr>
        <w:t>ما</w:t>
      </w:r>
      <w:r w:rsidR="0083559D">
        <w:rPr>
          <w:rFonts w:ascii="Simplified Arabic" w:eastAsia="SimSun" w:hAnsi="Simplified Arabic" w:cs="Simplified Arabic" w:hint="cs"/>
          <w:sz w:val="28"/>
          <w:szCs w:val="28"/>
          <w:rtl/>
        </w:rPr>
        <w:t xml:space="preserve"> </w:t>
      </w:r>
      <w:r w:rsidRPr="0083559D">
        <w:rPr>
          <w:rFonts w:ascii="Simplified Arabic" w:eastAsia="SimSun" w:hAnsi="Simplified Arabic" w:cs="Simplified Arabic"/>
          <w:sz w:val="28"/>
          <w:szCs w:val="28"/>
          <w:rtl/>
        </w:rPr>
        <w:t xml:space="preserve">هو </w:t>
      </w:r>
      <w:r w:rsidR="00093F73" w:rsidRPr="0083559D">
        <w:rPr>
          <w:rFonts w:ascii="Simplified Arabic" w:eastAsia="SimSun" w:hAnsi="Simplified Arabic" w:cs="Simplified Arabic" w:hint="cs"/>
          <w:sz w:val="28"/>
          <w:szCs w:val="28"/>
          <w:rtl/>
        </w:rPr>
        <w:t>ال</w:t>
      </w:r>
      <w:r w:rsidR="00093F73" w:rsidRPr="0083559D">
        <w:rPr>
          <w:rFonts w:ascii="Simplified Arabic" w:eastAsia="SimSun" w:hAnsi="Simplified Arabic" w:cs="Simplified Arabic"/>
          <w:sz w:val="28"/>
          <w:szCs w:val="28"/>
        </w:rPr>
        <w:t xml:space="preserve"> JDK</w:t>
      </w:r>
      <w:r w:rsidRPr="0083559D">
        <w:rPr>
          <w:rFonts w:ascii="Simplified Arabic" w:eastAsia="SimSun" w:hAnsi="Simplified Arabic" w:cs="Simplified Arabic"/>
          <w:sz w:val="28"/>
          <w:szCs w:val="28"/>
          <w:rtl/>
        </w:rPr>
        <w:t>؟</w:t>
      </w:r>
    </w:p>
    <w:p w14:paraId="48E07C38" w14:textId="113AFE1C" w:rsidR="00DD0CEE" w:rsidRPr="0083559D" w:rsidRDefault="00DD0CEE" w:rsidP="00DD0CEE">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 xml:space="preserve">Java Developers Kit </w:t>
      </w:r>
      <w:r w:rsidR="00093F73" w:rsidRPr="0083559D">
        <w:rPr>
          <w:rFonts w:ascii="Simplified Arabic" w:eastAsia="SimSun" w:hAnsi="Simplified Arabic" w:cs="Simplified Arabic"/>
          <w:sz w:val="28"/>
          <w:szCs w:val="28"/>
        </w:rPr>
        <w:t>(JDK</w:t>
      </w:r>
      <w:r w:rsidRPr="0083559D">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tl/>
        </w:rPr>
        <w:t>عدة تطوير الجافا</w:t>
      </w:r>
      <w:r w:rsidRPr="0083559D">
        <w:rPr>
          <w:rFonts w:ascii="Simplified Arabic" w:eastAsia="SimSun" w:hAnsi="Simplified Arabic" w:cs="Simplified Arabic"/>
          <w:sz w:val="28"/>
          <w:szCs w:val="28"/>
        </w:rPr>
        <w:t> </w:t>
      </w:r>
      <w:r w:rsidRPr="0083559D">
        <w:rPr>
          <w:rFonts w:ascii="Simplified Arabic" w:eastAsia="SimSun" w:hAnsi="Simplified Arabic" w:cs="Simplified Arabic"/>
          <w:sz w:val="28"/>
          <w:szCs w:val="28"/>
          <w:rtl/>
        </w:rPr>
        <w:t>تعتبر هذه</w:t>
      </w:r>
      <w:r w:rsidRPr="0083559D">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tl/>
        </w:rPr>
        <w:t>الأداة الأولى التي وضعها مطورو</w:t>
      </w:r>
      <w:r w:rsidRPr="0083559D">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tl/>
        </w:rPr>
        <w:t xml:space="preserve">الجافا بشركة صن </w:t>
      </w:r>
      <w:r w:rsidR="00093F73" w:rsidRPr="0083559D">
        <w:rPr>
          <w:rFonts w:ascii="Simplified Arabic" w:eastAsia="SimSun" w:hAnsi="Simplified Arabic" w:cs="Simplified Arabic" w:hint="cs"/>
          <w:sz w:val="28"/>
          <w:szCs w:val="28"/>
          <w:rtl/>
        </w:rPr>
        <w:t>ميكروسيستمز</w:t>
      </w:r>
      <w:r w:rsidR="00093F73">
        <w:rPr>
          <w:rFonts w:ascii="Simplified Arabic" w:eastAsia="SimSun" w:hAnsi="Simplified Arabic" w:cs="Simplified Arabic" w:hint="cs"/>
          <w:sz w:val="28"/>
          <w:szCs w:val="28"/>
          <w:rtl/>
          <w:lang w:bidi="ar-SY"/>
        </w:rPr>
        <w:t xml:space="preserve"> </w:t>
      </w:r>
      <w:r w:rsidR="00093F73">
        <w:rPr>
          <w:rFonts w:ascii="Simplified Arabic" w:eastAsia="SimSun" w:hAnsi="Simplified Arabic" w:cs="Simplified Arabic"/>
          <w:sz w:val="28"/>
          <w:szCs w:val="28"/>
          <w:rtl/>
          <w:lang w:bidi="ar-SY"/>
        </w:rPr>
        <w:t>(</w:t>
      </w:r>
      <w:r w:rsidR="00C2222A">
        <w:rPr>
          <w:rFonts w:ascii="Simplified Arabic" w:eastAsia="SimSun" w:hAnsi="Simplified Arabic" w:cs="Simplified Arabic"/>
          <w:sz w:val="28"/>
          <w:szCs w:val="28"/>
          <w:lang w:bidi="ar-SY"/>
        </w:rPr>
        <w:t>Sun Micro Systems</w:t>
      </w:r>
      <w:r w:rsidR="00C2222A">
        <w:rPr>
          <w:rFonts w:ascii="Simplified Arabic" w:eastAsia="SimSun" w:hAnsi="Simplified Arabic" w:cs="Simplified Arabic" w:hint="cs"/>
          <w:sz w:val="28"/>
          <w:szCs w:val="28"/>
          <w:rtl/>
          <w:lang w:bidi="ar-SY"/>
        </w:rPr>
        <w:t>)</w:t>
      </w:r>
      <w:r w:rsidRPr="0083559D">
        <w:rPr>
          <w:rFonts w:ascii="Simplified Arabic" w:eastAsia="SimSun" w:hAnsi="Simplified Arabic" w:cs="Simplified Arabic"/>
          <w:sz w:val="28"/>
          <w:szCs w:val="28"/>
          <w:rtl/>
        </w:rPr>
        <w:t xml:space="preserve"> ورغم وجود أدوات</w:t>
      </w:r>
      <w:r w:rsidRPr="0083559D">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tl/>
        </w:rPr>
        <w:t xml:space="preserve">برمجة أخرى من عدة شركات </w:t>
      </w:r>
      <w:r w:rsidRPr="0083559D">
        <w:rPr>
          <w:rFonts w:ascii="Simplified Arabic" w:eastAsia="SimSun" w:hAnsi="Simplified Arabic" w:cs="Simplified Arabic"/>
          <w:sz w:val="28"/>
          <w:szCs w:val="28"/>
          <w:rtl/>
        </w:rPr>
        <w:lastRenderedPageBreak/>
        <w:t>منافسة إلا أنه من الأفضل أن نأخذ الأمر ممن طوره وهذه</w:t>
      </w:r>
      <w:r w:rsidRPr="0083559D">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tl/>
        </w:rPr>
        <w:t>الأداة قد صدرت في عدة إصدارات ويمكن تحميل هذه الأدوات من موقع صن</w:t>
      </w:r>
      <w:r w:rsidRPr="0083559D">
        <w:rPr>
          <w:rFonts w:ascii="Simplified Arabic" w:eastAsia="SimSun" w:hAnsi="Simplified Arabic" w:cs="Simplified Arabic"/>
          <w:sz w:val="28"/>
          <w:szCs w:val="28"/>
        </w:rPr>
        <w:t xml:space="preserve"> </w:t>
      </w:r>
      <w:r w:rsidR="00093F73" w:rsidRPr="0083559D">
        <w:rPr>
          <w:rFonts w:ascii="Simplified Arabic" w:eastAsia="SimSun" w:hAnsi="Simplified Arabic" w:cs="Simplified Arabic" w:hint="cs"/>
          <w:sz w:val="28"/>
          <w:szCs w:val="28"/>
          <w:rtl/>
        </w:rPr>
        <w:t>ميكروسيستمز</w:t>
      </w:r>
      <w:r w:rsidR="00093F73">
        <w:rPr>
          <w:rFonts w:ascii="Simplified Arabic" w:eastAsia="SimSun" w:hAnsi="Simplified Arabic" w:cs="Simplified Arabic" w:hint="cs"/>
          <w:sz w:val="28"/>
          <w:szCs w:val="28"/>
          <w:rtl/>
          <w:lang w:bidi="ar-SY"/>
        </w:rPr>
        <w:t xml:space="preserve"> </w:t>
      </w:r>
      <w:r w:rsidR="00093F73">
        <w:rPr>
          <w:rFonts w:ascii="Simplified Arabic" w:eastAsia="SimSun" w:hAnsi="Simplified Arabic" w:cs="Simplified Arabic"/>
          <w:sz w:val="28"/>
          <w:szCs w:val="28"/>
          <w:rtl/>
          <w:lang w:bidi="ar-SY"/>
        </w:rPr>
        <w:t>(</w:t>
      </w:r>
      <w:r w:rsidR="00C2222A">
        <w:rPr>
          <w:rFonts w:ascii="Simplified Arabic" w:eastAsia="SimSun" w:hAnsi="Simplified Arabic" w:cs="Simplified Arabic"/>
          <w:sz w:val="28"/>
          <w:szCs w:val="28"/>
          <w:lang w:bidi="ar-SY"/>
        </w:rPr>
        <w:t>Sun Micro Systems</w:t>
      </w:r>
      <w:r w:rsidR="00093F73">
        <w:rPr>
          <w:rFonts w:ascii="Simplified Arabic" w:eastAsia="SimSun" w:hAnsi="Simplified Arabic" w:cs="Simplified Arabic" w:hint="cs"/>
          <w:sz w:val="28"/>
          <w:szCs w:val="28"/>
          <w:rtl/>
          <w:lang w:bidi="ar-SY"/>
        </w:rPr>
        <w:t>)</w:t>
      </w:r>
      <w:r w:rsidR="00093F73" w:rsidRPr="0083559D">
        <w:rPr>
          <w:rFonts w:ascii="Simplified Arabic" w:eastAsia="SimSun" w:hAnsi="Simplified Arabic" w:cs="Simplified Arabic"/>
          <w:sz w:val="28"/>
          <w:szCs w:val="28"/>
        </w:rPr>
        <w:t>.</w:t>
      </w:r>
    </w:p>
    <w:p w14:paraId="670A3966" w14:textId="4A2AA5EE" w:rsidR="00DD0CEE" w:rsidRPr="0083559D" w:rsidRDefault="00765E60" w:rsidP="00093F73">
      <w:pPr>
        <w:tabs>
          <w:tab w:val="left" w:pos="5172"/>
        </w:tabs>
        <w:rPr>
          <w:rFonts w:ascii="Simplified Arabic" w:eastAsia="SimSun" w:hAnsi="Simplified Arabic" w:cs="Simplified Arabic"/>
          <w:sz w:val="28"/>
          <w:szCs w:val="28"/>
          <w:rtl/>
          <w:lang w:bidi="ar-SY"/>
        </w:rPr>
      </w:pPr>
      <w:r>
        <w:rPr>
          <w:rFonts w:ascii="Simplified Arabic" w:eastAsia="SimSun" w:hAnsi="Simplified Arabic" w:cs="Simplified Arabic"/>
          <w:sz w:val="28"/>
          <w:szCs w:val="28"/>
          <w:rtl/>
        </w:rPr>
        <w:t xml:space="preserve">يمكن كتابة برامج الجافا في </w:t>
      </w:r>
      <w:r w:rsidR="00DD0CEE" w:rsidRPr="0083559D">
        <w:rPr>
          <w:rFonts w:ascii="Simplified Arabic" w:eastAsia="SimSun" w:hAnsi="Simplified Arabic" w:cs="Simplified Arabic"/>
          <w:sz w:val="28"/>
          <w:szCs w:val="28"/>
          <w:rtl/>
        </w:rPr>
        <w:t>محرر نصوص عادي وتنفيذه في بيئة ال</w:t>
      </w:r>
      <w:r w:rsidR="00093F73">
        <w:rPr>
          <w:rFonts w:ascii="Simplified Arabic" w:eastAsia="SimSun" w:hAnsi="Simplified Arabic" w:cs="Simplified Arabic" w:hint="cs"/>
          <w:sz w:val="28"/>
          <w:szCs w:val="28"/>
          <w:rtl/>
          <w:lang w:bidi="ar-SY"/>
        </w:rPr>
        <w:t xml:space="preserve"> </w:t>
      </w:r>
      <w:r w:rsidR="00093F73">
        <w:rPr>
          <w:rFonts w:ascii="Simplified Arabic" w:eastAsia="SimSun" w:hAnsi="Simplified Arabic" w:cs="Simplified Arabic"/>
          <w:sz w:val="28"/>
          <w:szCs w:val="28"/>
        </w:rPr>
        <w:t>DOS</w:t>
      </w:r>
      <w:r w:rsidR="00093F73">
        <w:rPr>
          <w:rFonts w:ascii="Simplified Arabic" w:eastAsia="SimSun" w:hAnsi="Simplified Arabic" w:cs="Simplified Arabic" w:hint="cs"/>
          <w:sz w:val="28"/>
          <w:szCs w:val="28"/>
          <w:rtl/>
          <w:lang w:bidi="ar-SY"/>
        </w:rPr>
        <w:t>.</w:t>
      </w:r>
    </w:p>
    <w:p w14:paraId="0E48DBB8" w14:textId="792CA356" w:rsidR="00DD0CEE" w:rsidRPr="0083559D" w:rsidRDefault="00C2222A" w:rsidP="00DD0CEE">
      <w:pPr>
        <w:tabs>
          <w:tab w:val="left" w:pos="5172"/>
        </w:tabs>
        <w:rPr>
          <w:rFonts w:ascii="Simplified Arabic" w:eastAsia="SimSun" w:hAnsi="Simplified Arabic" w:cs="Simplified Arabic"/>
          <w:sz w:val="28"/>
          <w:szCs w:val="28"/>
          <w:rtl/>
          <w:lang w:bidi="ar-SY"/>
        </w:rPr>
      </w:pPr>
      <w:r>
        <w:rPr>
          <w:rFonts w:ascii="Simplified Arabic" w:eastAsia="SimSun" w:hAnsi="Simplified Arabic" w:cs="Simplified Arabic"/>
          <w:sz w:val="28"/>
          <w:szCs w:val="28"/>
          <w:rtl/>
        </w:rPr>
        <w:t xml:space="preserve">ملاحظات خاصة </w:t>
      </w:r>
      <w:r>
        <w:rPr>
          <w:rFonts w:ascii="Simplified Arabic" w:eastAsia="SimSun" w:hAnsi="Simplified Arabic" w:cs="Simplified Arabic" w:hint="cs"/>
          <w:sz w:val="28"/>
          <w:szCs w:val="28"/>
          <w:rtl/>
        </w:rPr>
        <w:t>بال</w:t>
      </w:r>
      <w:r w:rsidR="00191D9B">
        <w:rPr>
          <w:rFonts w:ascii="Simplified Arabic" w:eastAsia="SimSun" w:hAnsi="Simplified Arabic" w:cs="Simplified Arabic" w:hint="cs"/>
          <w:sz w:val="28"/>
          <w:szCs w:val="28"/>
          <w:rtl/>
        </w:rPr>
        <w:t>ل</w:t>
      </w:r>
      <w:r w:rsidR="00DD0CEE" w:rsidRPr="0083559D">
        <w:rPr>
          <w:rFonts w:ascii="Simplified Arabic" w:eastAsia="SimSun" w:hAnsi="Simplified Arabic" w:cs="Simplified Arabic"/>
          <w:sz w:val="28"/>
          <w:szCs w:val="28"/>
          <w:rtl/>
        </w:rPr>
        <w:t>غة:</w:t>
      </w:r>
    </w:p>
    <w:p w14:paraId="1C21D745" w14:textId="77777777" w:rsidR="00DD0CEE" w:rsidRPr="0083559D" w:rsidRDefault="00DD0CEE" w:rsidP="0088543D">
      <w:pPr>
        <w:numPr>
          <w:ilvl w:val="0"/>
          <w:numId w:val="14"/>
        </w:numPr>
        <w:tabs>
          <w:tab w:val="left" w:pos="5172"/>
        </w:tabs>
        <w:rPr>
          <w:rFonts w:ascii="Simplified Arabic" w:eastAsia="SimSun" w:hAnsi="Simplified Arabic" w:cs="Simplified Arabic"/>
          <w:sz w:val="28"/>
          <w:szCs w:val="28"/>
        </w:rPr>
      </w:pPr>
      <w:r w:rsidRPr="0083559D">
        <w:rPr>
          <w:rFonts w:ascii="Simplified Arabic" w:eastAsia="SimSun" w:hAnsi="Simplified Arabic" w:cs="Simplified Arabic"/>
          <w:sz w:val="28"/>
          <w:szCs w:val="28"/>
          <w:rtl/>
        </w:rPr>
        <w:t>اللغة حساسة للأحرف الصغيرة الكبيرة.</w:t>
      </w:r>
    </w:p>
    <w:p w14:paraId="594C3919" w14:textId="6D892D14" w:rsidR="00DD0CEE" w:rsidRPr="0083559D" w:rsidRDefault="00DD0CEE" w:rsidP="0088543D">
      <w:pPr>
        <w:numPr>
          <w:ilvl w:val="0"/>
          <w:numId w:val="14"/>
        </w:numPr>
        <w:tabs>
          <w:tab w:val="left" w:pos="5172"/>
        </w:tabs>
        <w:rPr>
          <w:rFonts w:ascii="Simplified Arabic" w:eastAsia="SimSun" w:hAnsi="Simplified Arabic" w:cs="Simplified Arabic"/>
          <w:sz w:val="28"/>
          <w:szCs w:val="28"/>
        </w:rPr>
      </w:pPr>
      <w:r w:rsidRPr="0083559D">
        <w:rPr>
          <w:rFonts w:ascii="Simplified Arabic" w:eastAsia="SimSun" w:hAnsi="Simplified Arabic" w:cs="Simplified Arabic"/>
          <w:sz w:val="28"/>
          <w:szCs w:val="28"/>
          <w:rtl/>
        </w:rPr>
        <w:t xml:space="preserve">جمل التعليق في الجافا كما في لغة </w:t>
      </w:r>
      <w:r w:rsidR="00191D9B" w:rsidRPr="0083559D">
        <w:rPr>
          <w:rFonts w:ascii="Simplified Arabic" w:eastAsia="SimSun" w:hAnsi="Simplified Arabic" w:cs="Simplified Arabic" w:hint="cs"/>
          <w:sz w:val="28"/>
          <w:szCs w:val="28"/>
          <w:rtl/>
        </w:rPr>
        <w:t>الـ</w:t>
      </w:r>
      <w:r w:rsidR="00191D9B" w:rsidRPr="0083559D">
        <w:rPr>
          <w:rFonts w:ascii="Simplified Arabic" w:eastAsia="SimSun" w:hAnsi="Simplified Arabic" w:cs="Simplified Arabic"/>
          <w:sz w:val="28"/>
          <w:szCs w:val="28"/>
        </w:rPr>
        <w:t xml:space="preserve"> C</w:t>
      </w:r>
      <w:r w:rsidR="0083559D">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tl/>
        </w:rPr>
        <w:t xml:space="preserve"> </w:t>
      </w:r>
      <w:r w:rsidRPr="0083559D">
        <w:rPr>
          <w:rFonts w:ascii="Simplified Arabic" w:eastAsia="SimSun" w:hAnsi="Simplified Arabic" w:cs="Simplified Arabic"/>
          <w:sz w:val="28"/>
          <w:szCs w:val="28"/>
        </w:rPr>
        <w:t xml:space="preserve"> //</w:t>
      </w:r>
      <w:r w:rsidRPr="0083559D">
        <w:rPr>
          <w:rFonts w:ascii="Simplified Arabic" w:eastAsia="SimSun" w:hAnsi="Simplified Arabic" w:cs="Simplified Arabic"/>
          <w:sz w:val="28"/>
          <w:szCs w:val="28"/>
          <w:rtl/>
        </w:rPr>
        <w:t xml:space="preserve">لسطر واحد و </w:t>
      </w:r>
      <w:r w:rsidRPr="0083559D">
        <w:rPr>
          <w:rFonts w:ascii="Simplified Arabic" w:eastAsia="SimSun" w:hAnsi="Simplified Arabic" w:cs="Simplified Arabic"/>
          <w:sz w:val="28"/>
          <w:szCs w:val="28"/>
        </w:rPr>
        <w:t>/* ------*/</w:t>
      </w:r>
      <w:r w:rsidRPr="0083559D">
        <w:rPr>
          <w:rFonts w:ascii="Simplified Arabic" w:eastAsia="SimSun" w:hAnsi="Simplified Arabic" w:cs="Simplified Arabic"/>
          <w:sz w:val="28"/>
          <w:szCs w:val="28"/>
          <w:rtl/>
        </w:rPr>
        <w:t xml:space="preserve"> ل</w:t>
      </w:r>
      <w:r w:rsidR="0083559D">
        <w:rPr>
          <w:rFonts w:ascii="Simplified Arabic" w:eastAsia="SimSun" w:hAnsi="Simplified Arabic" w:cs="Simplified Arabic" w:hint="cs"/>
          <w:sz w:val="28"/>
          <w:szCs w:val="28"/>
          <w:rtl/>
        </w:rPr>
        <w:t>أ</w:t>
      </w:r>
      <w:r w:rsidR="0083559D">
        <w:rPr>
          <w:rFonts w:ascii="Simplified Arabic" w:eastAsia="SimSun" w:hAnsi="Simplified Arabic" w:cs="Simplified Arabic"/>
          <w:sz w:val="28"/>
          <w:szCs w:val="28"/>
          <w:rtl/>
        </w:rPr>
        <w:t>كثر من سطر</w:t>
      </w:r>
      <w:r w:rsidRPr="0083559D">
        <w:rPr>
          <w:rFonts w:ascii="Simplified Arabic" w:eastAsia="SimSun" w:hAnsi="Simplified Arabic" w:cs="Simplified Arabic"/>
          <w:sz w:val="28"/>
          <w:szCs w:val="28"/>
          <w:rtl/>
        </w:rPr>
        <w:t>.</w:t>
      </w:r>
    </w:p>
    <w:p w14:paraId="5C37556A" w14:textId="358C13D7" w:rsidR="00DD0CEE" w:rsidRPr="0083559D" w:rsidRDefault="00DD0CEE" w:rsidP="0088543D">
      <w:pPr>
        <w:numPr>
          <w:ilvl w:val="0"/>
          <w:numId w:val="14"/>
        </w:numPr>
        <w:tabs>
          <w:tab w:val="left" w:pos="5172"/>
        </w:tabs>
        <w:rPr>
          <w:rFonts w:ascii="Simplified Arabic" w:eastAsia="SimSun" w:hAnsi="Simplified Arabic" w:cs="Simplified Arabic"/>
          <w:sz w:val="28"/>
          <w:szCs w:val="28"/>
        </w:rPr>
      </w:pPr>
      <w:r w:rsidRPr="0083559D">
        <w:rPr>
          <w:rFonts w:ascii="Simplified Arabic" w:eastAsia="SimSun" w:hAnsi="Simplified Arabic" w:cs="Simplified Arabic"/>
          <w:sz w:val="28"/>
          <w:szCs w:val="28"/>
          <w:rtl/>
        </w:rPr>
        <w:t>يمكن استخدا</w:t>
      </w:r>
      <w:r w:rsidR="0083559D">
        <w:rPr>
          <w:rFonts w:ascii="Simplified Arabic" w:eastAsia="SimSun" w:hAnsi="Simplified Arabic" w:cs="Simplified Arabic"/>
          <w:sz w:val="28"/>
          <w:szCs w:val="28"/>
          <w:rtl/>
        </w:rPr>
        <w:t xml:space="preserve">م </w:t>
      </w:r>
      <w:r w:rsidR="0083559D">
        <w:rPr>
          <w:rFonts w:ascii="Simplified Arabic" w:eastAsia="SimSun" w:hAnsi="Simplified Arabic" w:cs="Simplified Arabic" w:hint="cs"/>
          <w:sz w:val="28"/>
          <w:szCs w:val="28"/>
          <w:rtl/>
        </w:rPr>
        <w:t>أ</w:t>
      </w:r>
      <w:r w:rsidR="0083559D">
        <w:rPr>
          <w:rFonts w:ascii="Simplified Arabic" w:eastAsia="SimSun" w:hAnsi="Simplified Arabic" w:cs="Simplified Arabic"/>
          <w:sz w:val="28"/>
          <w:szCs w:val="28"/>
          <w:rtl/>
        </w:rPr>
        <w:t>سطر فارغة لا تؤثر في الترجمة</w:t>
      </w:r>
      <w:r w:rsidRPr="0083559D">
        <w:rPr>
          <w:rFonts w:ascii="Simplified Arabic" w:eastAsia="SimSun" w:hAnsi="Simplified Arabic" w:cs="Simplified Arabic"/>
          <w:sz w:val="28"/>
          <w:szCs w:val="28"/>
          <w:rtl/>
        </w:rPr>
        <w:t>.</w:t>
      </w:r>
    </w:p>
    <w:p w14:paraId="51D49B79" w14:textId="77777777" w:rsidR="00DD0CEE" w:rsidRPr="0083559D" w:rsidRDefault="00DD0CEE" w:rsidP="0088543D">
      <w:pPr>
        <w:numPr>
          <w:ilvl w:val="0"/>
          <w:numId w:val="14"/>
        </w:num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tl/>
        </w:rPr>
        <w:t xml:space="preserve">يجب حفظ الملف الخاص بالبرنامج بامتداد </w:t>
      </w:r>
      <w:r w:rsidRPr="0083559D">
        <w:rPr>
          <w:rFonts w:ascii="Simplified Arabic" w:eastAsia="SimSun" w:hAnsi="Simplified Arabic" w:cs="Simplified Arabic"/>
          <w:sz w:val="28"/>
          <w:szCs w:val="28"/>
        </w:rPr>
        <w:t>.java</w:t>
      </w:r>
    </w:p>
    <w:p w14:paraId="645D543C" w14:textId="77777777" w:rsidR="00DD0CEE" w:rsidRPr="0083559D" w:rsidRDefault="00DD0CEE" w:rsidP="00DD0CEE">
      <w:pPr>
        <w:tabs>
          <w:tab w:val="left" w:pos="5172"/>
        </w:tabs>
        <w:rPr>
          <w:rFonts w:ascii="Simplified Arabic" w:eastAsia="SimSun" w:hAnsi="Simplified Arabic" w:cs="Simplified Arabic"/>
          <w:sz w:val="28"/>
          <w:szCs w:val="28"/>
          <w:rtl/>
        </w:rPr>
      </w:pPr>
    </w:p>
    <w:p w14:paraId="6B75757C" w14:textId="77777777" w:rsidR="00DD0CEE" w:rsidRPr="0083559D" w:rsidRDefault="00DD0CEE" w:rsidP="00DD0CEE">
      <w:pPr>
        <w:tabs>
          <w:tab w:val="left" w:pos="5172"/>
        </w:tabs>
        <w:rPr>
          <w:rFonts w:ascii="Simplified Arabic" w:eastAsia="SimSun" w:hAnsi="Simplified Arabic" w:cs="Simplified Arabic"/>
          <w:sz w:val="28"/>
          <w:szCs w:val="28"/>
          <w:rtl/>
        </w:rPr>
      </w:pPr>
    </w:p>
    <w:p w14:paraId="26522045" w14:textId="77777777" w:rsidR="0083559D" w:rsidRPr="0083559D" w:rsidRDefault="0083559D" w:rsidP="00DD0CEE">
      <w:pPr>
        <w:tabs>
          <w:tab w:val="left" w:pos="5172"/>
        </w:tabs>
        <w:rPr>
          <w:rFonts w:ascii="Simplified Arabic" w:eastAsia="SimSun" w:hAnsi="Simplified Arabic" w:cs="Simplified Arabic"/>
          <w:sz w:val="28"/>
          <w:szCs w:val="28"/>
          <w:rtl/>
        </w:rPr>
      </w:pPr>
    </w:p>
    <w:p w14:paraId="37ACB64F" w14:textId="77777777" w:rsidR="0083559D" w:rsidRDefault="0083559D" w:rsidP="00DD0CEE">
      <w:pPr>
        <w:tabs>
          <w:tab w:val="left" w:pos="5172"/>
        </w:tabs>
        <w:rPr>
          <w:rFonts w:ascii="Simplified Arabic" w:eastAsia="SimSun" w:hAnsi="Simplified Arabic" w:cs="Simplified Arabic"/>
          <w:sz w:val="28"/>
          <w:szCs w:val="28"/>
          <w:rtl/>
        </w:rPr>
      </w:pPr>
    </w:p>
    <w:p w14:paraId="7FF8BD4B" w14:textId="77777777" w:rsidR="00E35C19" w:rsidRDefault="00E35C19" w:rsidP="00DD0CEE">
      <w:pPr>
        <w:tabs>
          <w:tab w:val="left" w:pos="5172"/>
        </w:tabs>
        <w:rPr>
          <w:rFonts w:ascii="Simplified Arabic" w:eastAsia="SimSun" w:hAnsi="Simplified Arabic" w:cs="Simplified Arabic"/>
          <w:sz w:val="28"/>
          <w:szCs w:val="28"/>
          <w:rtl/>
        </w:rPr>
      </w:pPr>
    </w:p>
    <w:p w14:paraId="0482D777" w14:textId="77777777" w:rsidR="00E35C19" w:rsidRDefault="00E35C19" w:rsidP="00DD0CEE">
      <w:pPr>
        <w:tabs>
          <w:tab w:val="left" w:pos="5172"/>
        </w:tabs>
        <w:rPr>
          <w:rFonts w:ascii="Simplified Arabic" w:eastAsia="SimSun" w:hAnsi="Simplified Arabic" w:cs="Simplified Arabic"/>
          <w:sz w:val="28"/>
          <w:szCs w:val="28"/>
          <w:rtl/>
        </w:rPr>
      </w:pPr>
    </w:p>
    <w:p w14:paraId="2A90B564" w14:textId="77777777" w:rsidR="00E35C19" w:rsidRDefault="00E35C19" w:rsidP="00DD0CEE">
      <w:pPr>
        <w:tabs>
          <w:tab w:val="left" w:pos="5172"/>
        </w:tabs>
        <w:rPr>
          <w:rFonts w:ascii="Simplified Arabic" w:eastAsia="SimSun" w:hAnsi="Simplified Arabic" w:cs="Simplified Arabic"/>
          <w:sz w:val="28"/>
          <w:szCs w:val="28"/>
          <w:rtl/>
        </w:rPr>
      </w:pPr>
    </w:p>
    <w:p w14:paraId="0C8B89E9" w14:textId="77777777" w:rsidR="00E35C19" w:rsidRPr="0083559D" w:rsidRDefault="00E35C19" w:rsidP="00DD0CEE">
      <w:pPr>
        <w:tabs>
          <w:tab w:val="left" w:pos="5172"/>
        </w:tabs>
        <w:rPr>
          <w:rFonts w:ascii="Simplified Arabic" w:eastAsia="SimSun" w:hAnsi="Simplified Arabic" w:cs="Simplified Arabic"/>
          <w:sz w:val="28"/>
          <w:szCs w:val="28"/>
          <w:rtl/>
        </w:rPr>
      </w:pPr>
    </w:p>
    <w:p w14:paraId="77DAB3DC" w14:textId="77777777" w:rsidR="0083559D" w:rsidRPr="0083559D" w:rsidRDefault="0083559D" w:rsidP="00DD0CEE">
      <w:pPr>
        <w:tabs>
          <w:tab w:val="left" w:pos="5172"/>
        </w:tabs>
        <w:rPr>
          <w:rFonts w:ascii="Simplified Arabic" w:eastAsia="SimSun" w:hAnsi="Simplified Arabic" w:cs="Simplified Arabic"/>
          <w:sz w:val="28"/>
          <w:szCs w:val="28"/>
          <w:rtl/>
        </w:rPr>
      </w:pPr>
    </w:p>
    <w:p w14:paraId="1C3303D9" w14:textId="77777777" w:rsidR="0083559D" w:rsidRPr="0083559D" w:rsidRDefault="0083559D" w:rsidP="00DD0CEE">
      <w:pPr>
        <w:tabs>
          <w:tab w:val="left" w:pos="5172"/>
        </w:tabs>
        <w:rPr>
          <w:rFonts w:ascii="Simplified Arabic" w:eastAsia="SimSun" w:hAnsi="Simplified Arabic" w:cs="Simplified Arabic"/>
          <w:sz w:val="28"/>
          <w:szCs w:val="28"/>
          <w:rtl/>
        </w:rPr>
      </w:pPr>
    </w:p>
    <w:p w14:paraId="6C27584C" w14:textId="77777777" w:rsidR="0083559D" w:rsidRDefault="0083559D" w:rsidP="00DD0CEE">
      <w:pPr>
        <w:tabs>
          <w:tab w:val="left" w:pos="5172"/>
        </w:tabs>
        <w:rPr>
          <w:rFonts w:ascii="Simplified Arabic" w:eastAsia="SimSun" w:hAnsi="Simplified Arabic" w:cs="Simplified Arabic"/>
          <w:sz w:val="28"/>
          <w:szCs w:val="28"/>
          <w:rtl/>
        </w:rPr>
      </w:pPr>
    </w:p>
    <w:p w14:paraId="14C1928D" w14:textId="77777777" w:rsidR="006F6D1E" w:rsidRDefault="006F6D1E" w:rsidP="00DD0CEE">
      <w:pPr>
        <w:tabs>
          <w:tab w:val="left" w:pos="5172"/>
        </w:tabs>
        <w:rPr>
          <w:rFonts w:ascii="Simplified Arabic" w:eastAsia="SimSun" w:hAnsi="Simplified Arabic" w:cs="Simplified Arabic"/>
          <w:sz w:val="28"/>
          <w:szCs w:val="28"/>
          <w:rtl/>
        </w:rPr>
      </w:pPr>
    </w:p>
    <w:p w14:paraId="611FE61D" w14:textId="77777777" w:rsidR="006F6D1E" w:rsidRPr="0083559D" w:rsidRDefault="006F6D1E" w:rsidP="00DD0CEE">
      <w:pPr>
        <w:tabs>
          <w:tab w:val="left" w:pos="5172"/>
        </w:tabs>
        <w:rPr>
          <w:rFonts w:ascii="Simplified Arabic" w:eastAsia="SimSun" w:hAnsi="Simplified Arabic" w:cs="Simplified Arabic"/>
          <w:sz w:val="28"/>
          <w:szCs w:val="28"/>
          <w:rtl/>
        </w:rPr>
      </w:pPr>
    </w:p>
    <w:p w14:paraId="15F716C0" w14:textId="77777777" w:rsidR="00765E60" w:rsidRPr="0083559D" w:rsidRDefault="00765E60" w:rsidP="00C2222A">
      <w:pPr>
        <w:tabs>
          <w:tab w:val="left" w:pos="5172"/>
        </w:tabs>
        <w:rPr>
          <w:rFonts w:ascii="Simplified Arabic" w:eastAsia="SimSun" w:hAnsi="Simplified Arabic" w:cs="Simplified Arabic"/>
          <w:sz w:val="28"/>
          <w:szCs w:val="28"/>
          <w:rtl/>
          <w:lang w:bidi="ar-SY"/>
        </w:rPr>
      </w:pPr>
    </w:p>
    <w:tbl>
      <w:tblPr>
        <w:bidiVisual/>
        <w:tblW w:w="10065" w:type="dxa"/>
        <w:jc w:val="righ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5079"/>
        <w:gridCol w:w="4986"/>
      </w:tblGrid>
      <w:tr w:rsidR="00DD0CEE" w:rsidRPr="0083559D" w14:paraId="181B3B0A" w14:textId="77777777" w:rsidTr="00D521B6">
        <w:trPr>
          <w:jc w:val="right"/>
        </w:trPr>
        <w:tc>
          <w:tcPr>
            <w:tcW w:w="5079" w:type="dxa"/>
            <w:vAlign w:val="center"/>
          </w:tcPr>
          <w:p w14:paraId="14029FF5" w14:textId="77777777" w:rsidR="00DD0CEE" w:rsidRPr="0083559D" w:rsidRDefault="00DD0CEE" w:rsidP="00DD0CEE">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tl/>
              </w:rPr>
              <w:lastRenderedPageBreak/>
              <w:t>تعليمات برمجية</w:t>
            </w:r>
          </w:p>
        </w:tc>
        <w:tc>
          <w:tcPr>
            <w:tcW w:w="4986" w:type="dxa"/>
            <w:vAlign w:val="center"/>
          </w:tcPr>
          <w:p w14:paraId="43BF2C81" w14:textId="77777777" w:rsidR="00DD0CEE" w:rsidRPr="0083559D" w:rsidRDefault="00DD0CEE" w:rsidP="00DD0CEE">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tl/>
              </w:rPr>
              <w:t>وصفها</w:t>
            </w:r>
          </w:p>
        </w:tc>
      </w:tr>
      <w:tr w:rsidR="00DD0CEE" w:rsidRPr="0083559D" w14:paraId="7969FD51" w14:textId="77777777" w:rsidTr="00D521B6">
        <w:trPr>
          <w:jc w:val="right"/>
        </w:trPr>
        <w:tc>
          <w:tcPr>
            <w:tcW w:w="5079" w:type="dxa"/>
          </w:tcPr>
          <w:p w14:paraId="67B4B0DE" w14:textId="77777777" w:rsidR="00DD0CEE" w:rsidRPr="0083559D" w:rsidRDefault="00DD0CEE" w:rsidP="00DD0CEE">
            <w:pPr>
              <w:tabs>
                <w:tab w:val="left" w:pos="5172"/>
              </w:tabs>
              <w:rPr>
                <w:rFonts w:ascii="Simplified Arabic" w:eastAsia="SimSun" w:hAnsi="Simplified Arabic" w:cs="Simplified Arabic"/>
                <w:sz w:val="28"/>
                <w:szCs w:val="28"/>
              </w:rPr>
            </w:pPr>
            <w:r w:rsidRPr="0083559D">
              <w:rPr>
                <w:rFonts w:ascii="Simplified Arabic" w:eastAsia="SimSun" w:hAnsi="Simplified Arabic" w:cs="Simplified Arabic"/>
                <w:sz w:val="28"/>
                <w:szCs w:val="28"/>
              </w:rPr>
              <w:t>System.out.print("---")</w:t>
            </w:r>
          </w:p>
        </w:tc>
        <w:tc>
          <w:tcPr>
            <w:tcW w:w="4986" w:type="dxa"/>
          </w:tcPr>
          <w:p w14:paraId="19F2245F" w14:textId="74C31535" w:rsidR="00DD0CEE" w:rsidRPr="0083559D" w:rsidRDefault="00DD0CEE" w:rsidP="00DD0CEE">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tl/>
              </w:rPr>
              <w:t>وهذه الجملة تقوم بإظهار الجمل النصية وكذلك أي معلومات أو بيانات في نافذة الأوامر</w:t>
            </w:r>
            <w:r w:rsidRPr="0083559D">
              <w:rPr>
                <w:rFonts w:ascii="Simplified Arabic" w:eastAsia="SimSun" w:hAnsi="Simplified Arabic" w:cs="Simplified Arabic"/>
                <w:sz w:val="28"/>
                <w:szCs w:val="28"/>
              </w:rPr>
              <w:t xml:space="preserve"> (command window)</w:t>
            </w:r>
            <w:r w:rsidRPr="0083559D">
              <w:rPr>
                <w:rFonts w:ascii="Simplified Arabic" w:eastAsia="SimSun" w:hAnsi="Simplified Arabic" w:cs="Simplified Arabic"/>
                <w:sz w:val="28"/>
                <w:szCs w:val="28"/>
                <w:rtl/>
              </w:rPr>
              <w:t xml:space="preserve"> حيث يتم تنفيذ برامج الجافا.</w:t>
            </w:r>
            <w:r w:rsidR="00C31770">
              <w:rPr>
                <w:rFonts w:ascii="Simplified Arabic" w:eastAsia="SimSun" w:hAnsi="Simplified Arabic" w:cs="Simplified Arabic" w:hint="cs"/>
                <w:sz w:val="28"/>
                <w:szCs w:val="28"/>
                <w:rtl/>
              </w:rPr>
              <w:t xml:space="preserve"> </w:t>
            </w:r>
            <w:r w:rsidRPr="0083559D">
              <w:rPr>
                <w:rFonts w:ascii="Simplified Arabic" w:eastAsia="SimSun" w:hAnsi="Simplified Arabic" w:cs="Simplified Arabic"/>
                <w:sz w:val="28"/>
                <w:szCs w:val="28"/>
                <w:rtl/>
              </w:rPr>
              <w:t>ويظل المؤشر في نفس السطر.</w:t>
            </w:r>
          </w:p>
        </w:tc>
      </w:tr>
      <w:tr w:rsidR="00DD0CEE" w:rsidRPr="0083559D" w14:paraId="085EF572" w14:textId="77777777" w:rsidTr="00D521B6">
        <w:trPr>
          <w:jc w:val="right"/>
        </w:trPr>
        <w:tc>
          <w:tcPr>
            <w:tcW w:w="5079" w:type="dxa"/>
          </w:tcPr>
          <w:p w14:paraId="7227FE17" w14:textId="77777777" w:rsidR="00DD0CEE" w:rsidRPr="0083559D" w:rsidRDefault="00DD0CEE" w:rsidP="00DD0CEE">
            <w:pPr>
              <w:tabs>
                <w:tab w:val="left" w:pos="5172"/>
              </w:tabs>
              <w:rPr>
                <w:rFonts w:ascii="Simplified Arabic" w:eastAsia="SimSun" w:hAnsi="Simplified Arabic" w:cs="Simplified Arabic"/>
                <w:sz w:val="28"/>
                <w:szCs w:val="28"/>
              </w:rPr>
            </w:pPr>
            <w:r w:rsidRPr="0083559D">
              <w:rPr>
                <w:rFonts w:ascii="Simplified Arabic" w:eastAsia="SimSun" w:hAnsi="Simplified Arabic" w:cs="Simplified Arabic"/>
                <w:sz w:val="28"/>
                <w:szCs w:val="28"/>
              </w:rPr>
              <w:t>System.out.println("---")</w:t>
            </w:r>
          </w:p>
        </w:tc>
        <w:tc>
          <w:tcPr>
            <w:tcW w:w="4986" w:type="dxa"/>
          </w:tcPr>
          <w:p w14:paraId="034BA754" w14:textId="77777777" w:rsidR="00DD0CEE" w:rsidRPr="0083559D" w:rsidRDefault="00DD0CEE" w:rsidP="00DD0CEE">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tl/>
              </w:rPr>
              <w:t>نفس التعليمة السابقة ولكن تتم الطباعة وينتقل المؤشر سطر جديد.</w:t>
            </w:r>
          </w:p>
        </w:tc>
      </w:tr>
      <w:tr w:rsidR="00DD0CEE" w:rsidRPr="0083559D" w14:paraId="7198AB86" w14:textId="77777777" w:rsidTr="00D521B6">
        <w:trPr>
          <w:jc w:val="right"/>
        </w:trPr>
        <w:tc>
          <w:tcPr>
            <w:tcW w:w="5079" w:type="dxa"/>
          </w:tcPr>
          <w:p w14:paraId="3DFAC52C" w14:textId="77777777" w:rsidR="00DD0CEE" w:rsidRPr="0083559D" w:rsidRDefault="00DD0CEE" w:rsidP="00DD0CEE">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t>Integer.parseInt</w:t>
            </w:r>
          </w:p>
          <w:p w14:paraId="586B00A4" w14:textId="77777777" w:rsidR="00DD0CEE" w:rsidRPr="0083559D" w:rsidRDefault="00DD0CEE" w:rsidP="00DD0CEE">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t>( firstNumber );</w:t>
            </w:r>
          </w:p>
        </w:tc>
        <w:tc>
          <w:tcPr>
            <w:tcW w:w="4986" w:type="dxa"/>
          </w:tcPr>
          <w:p w14:paraId="1C047211" w14:textId="02E87048" w:rsidR="00DD0CEE" w:rsidRPr="0083559D" w:rsidRDefault="00DD0CEE" w:rsidP="00DD0CEE">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tl/>
              </w:rPr>
              <w:t>تقوم هذه الدالة بتحويل القيمة النصية الم</w:t>
            </w:r>
            <w:r w:rsidR="00C31770">
              <w:rPr>
                <w:rFonts w:ascii="Simplified Arabic" w:eastAsia="SimSun" w:hAnsi="Simplified Arabic" w:cs="Simplified Arabic" w:hint="cs"/>
                <w:sz w:val="28"/>
                <w:szCs w:val="28"/>
                <w:rtl/>
              </w:rPr>
              <w:t>م</w:t>
            </w:r>
            <w:r w:rsidR="00C31770">
              <w:rPr>
                <w:rFonts w:ascii="Simplified Arabic" w:eastAsia="SimSun" w:hAnsi="Simplified Arabic" w:cs="Simplified Arabic"/>
                <w:sz w:val="28"/>
                <w:szCs w:val="28"/>
                <w:rtl/>
              </w:rPr>
              <w:t>رر</w:t>
            </w:r>
            <w:r w:rsidR="00C31770">
              <w:rPr>
                <w:rFonts w:ascii="Simplified Arabic" w:eastAsia="SimSun" w:hAnsi="Simplified Arabic" w:cs="Simplified Arabic" w:hint="cs"/>
                <w:sz w:val="28"/>
                <w:szCs w:val="28"/>
                <w:rtl/>
              </w:rPr>
              <w:t>ه</w:t>
            </w:r>
            <w:r w:rsidRPr="0083559D">
              <w:rPr>
                <w:rFonts w:ascii="Simplified Arabic" w:eastAsia="SimSun" w:hAnsi="Simplified Arabic" w:cs="Simplified Arabic"/>
                <w:sz w:val="28"/>
                <w:szCs w:val="28"/>
                <w:rtl/>
              </w:rPr>
              <w:t xml:space="preserve"> للدالة</w:t>
            </w:r>
            <w:r w:rsidR="00C31770">
              <w:rPr>
                <w:rFonts w:ascii="Simplified Arabic" w:eastAsia="SimSun" w:hAnsi="Simplified Arabic" w:cs="Simplified Arabic" w:hint="cs"/>
                <w:sz w:val="28"/>
                <w:szCs w:val="28"/>
                <w:rtl/>
              </w:rPr>
              <w:t xml:space="preserve"> </w:t>
            </w:r>
            <w:r w:rsidR="00191D9B" w:rsidRPr="0083559D">
              <w:rPr>
                <w:rFonts w:ascii="Simplified Arabic" w:eastAsia="SimSun" w:hAnsi="Simplified Arabic" w:cs="Simplified Arabic" w:hint="cs"/>
                <w:sz w:val="28"/>
                <w:szCs w:val="28"/>
                <w:rtl/>
              </w:rPr>
              <w:t>-</w:t>
            </w:r>
            <w:r w:rsidR="00191D9B" w:rsidRPr="0083559D">
              <w:rPr>
                <w:rFonts w:ascii="Simplified Arabic" w:eastAsia="SimSun" w:hAnsi="Simplified Arabic" w:cs="Simplified Arabic" w:hint="cs"/>
                <w:sz w:val="28"/>
                <w:szCs w:val="28"/>
              </w:rPr>
              <w:t>firstNumber</w:t>
            </w:r>
            <w:r w:rsidRPr="0083559D">
              <w:rPr>
                <w:rFonts w:ascii="Simplified Arabic" w:eastAsia="SimSun" w:hAnsi="Simplified Arabic" w:cs="Simplified Arabic"/>
                <w:sz w:val="28"/>
                <w:szCs w:val="28"/>
                <w:rtl/>
              </w:rPr>
              <w:t xml:space="preserve"> </w:t>
            </w:r>
            <w:r w:rsidR="00191D9B" w:rsidRPr="0083559D">
              <w:rPr>
                <w:rFonts w:ascii="Simplified Arabic" w:eastAsia="SimSun" w:hAnsi="Simplified Arabic" w:cs="Simplified Arabic" w:hint="cs"/>
                <w:sz w:val="28"/>
                <w:szCs w:val="28"/>
                <w:rtl/>
              </w:rPr>
              <w:t>-إلى</w:t>
            </w:r>
            <w:r w:rsidRPr="0083559D">
              <w:rPr>
                <w:rFonts w:ascii="Simplified Arabic" w:eastAsia="SimSun" w:hAnsi="Simplified Arabic" w:cs="Simplified Arabic"/>
                <w:sz w:val="28"/>
                <w:szCs w:val="28"/>
                <w:rtl/>
              </w:rPr>
              <w:t xml:space="preserve"> قيمة </w:t>
            </w:r>
            <w:r w:rsidR="00191D9B" w:rsidRPr="0083559D">
              <w:rPr>
                <w:rFonts w:ascii="Simplified Arabic" w:eastAsia="SimSun" w:hAnsi="Simplified Arabic" w:cs="Simplified Arabic" w:hint="cs"/>
                <w:sz w:val="28"/>
                <w:szCs w:val="28"/>
                <w:rtl/>
              </w:rPr>
              <w:t>صحيحة.</w:t>
            </w:r>
            <w:r w:rsidRPr="0083559D">
              <w:rPr>
                <w:rFonts w:ascii="Simplified Arabic" w:eastAsia="SimSun" w:hAnsi="Simplified Arabic" w:cs="Simplified Arabic"/>
                <w:sz w:val="28"/>
                <w:szCs w:val="28"/>
                <w:rtl/>
              </w:rPr>
              <w:t xml:space="preserve"> وتسند الدالة إلى متغير من نوع </w:t>
            </w:r>
            <w:r w:rsidRPr="0083559D">
              <w:rPr>
                <w:rFonts w:ascii="Simplified Arabic" w:eastAsia="SimSun" w:hAnsi="Simplified Arabic" w:cs="Simplified Arabic"/>
                <w:sz w:val="28"/>
                <w:szCs w:val="28"/>
              </w:rPr>
              <w:t>Int</w:t>
            </w:r>
            <w:r w:rsidRPr="0083559D">
              <w:rPr>
                <w:rFonts w:ascii="Simplified Arabic" w:eastAsia="SimSun" w:hAnsi="Simplified Arabic" w:cs="Simplified Arabic"/>
                <w:sz w:val="28"/>
                <w:szCs w:val="28"/>
                <w:rtl/>
              </w:rPr>
              <w:t>.</w:t>
            </w:r>
          </w:p>
        </w:tc>
      </w:tr>
      <w:tr w:rsidR="00DD0CEE" w:rsidRPr="0083559D" w14:paraId="4DCEB8CD" w14:textId="77777777" w:rsidTr="00D521B6">
        <w:trPr>
          <w:jc w:val="right"/>
        </w:trPr>
        <w:tc>
          <w:tcPr>
            <w:tcW w:w="5079" w:type="dxa"/>
          </w:tcPr>
          <w:p w14:paraId="08F91A1C" w14:textId="77777777" w:rsidR="00DD0CEE" w:rsidRPr="0083559D" w:rsidRDefault="00DD0CEE" w:rsidP="00DD0CEE">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t>Double.parseDouble (firstNumber)</w:t>
            </w:r>
          </w:p>
        </w:tc>
        <w:tc>
          <w:tcPr>
            <w:tcW w:w="4986" w:type="dxa"/>
          </w:tcPr>
          <w:p w14:paraId="576B6356" w14:textId="7B275DF8" w:rsidR="00DD0CEE" w:rsidRPr="0083559D" w:rsidRDefault="00DD0CEE" w:rsidP="00DD0CEE">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tl/>
              </w:rPr>
              <w:t>تقوم هذه الدالة بتحويل القيمة النصية الم</w:t>
            </w:r>
            <w:r w:rsidR="00C31770">
              <w:rPr>
                <w:rFonts w:ascii="Simplified Arabic" w:eastAsia="SimSun" w:hAnsi="Simplified Arabic" w:cs="Simplified Arabic" w:hint="cs"/>
                <w:sz w:val="28"/>
                <w:szCs w:val="28"/>
                <w:rtl/>
              </w:rPr>
              <w:t>م</w:t>
            </w:r>
            <w:r w:rsidRPr="0083559D">
              <w:rPr>
                <w:rFonts w:ascii="Simplified Arabic" w:eastAsia="SimSun" w:hAnsi="Simplified Arabic" w:cs="Simplified Arabic"/>
                <w:sz w:val="28"/>
                <w:szCs w:val="28"/>
                <w:rtl/>
              </w:rPr>
              <w:t>رره للدالة</w:t>
            </w:r>
            <w:r w:rsidR="00C31770">
              <w:rPr>
                <w:rFonts w:ascii="Simplified Arabic" w:eastAsia="SimSun" w:hAnsi="Simplified Arabic" w:cs="Simplified Arabic" w:hint="cs"/>
                <w:sz w:val="28"/>
                <w:szCs w:val="28"/>
                <w:rtl/>
                <w:lang w:bidi="ar-SY"/>
              </w:rPr>
              <w:t xml:space="preserve"> </w:t>
            </w:r>
            <w:r w:rsidR="00191D9B" w:rsidRPr="0083559D">
              <w:rPr>
                <w:rFonts w:ascii="Simplified Arabic" w:eastAsia="SimSun" w:hAnsi="Simplified Arabic" w:cs="Simplified Arabic" w:hint="cs"/>
                <w:sz w:val="28"/>
                <w:szCs w:val="28"/>
                <w:rtl/>
              </w:rPr>
              <w:t>-</w:t>
            </w:r>
            <w:r w:rsidR="00191D9B" w:rsidRPr="0083559D">
              <w:rPr>
                <w:rFonts w:ascii="Simplified Arabic" w:eastAsia="SimSun" w:hAnsi="Simplified Arabic" w:cs="Simplified Arabic" w:hint="cs"/>
                <w:sz w:val="28"/>
                <w:szCs w:val="28"/>
              </w:rPr>
              <w:t>firstNumber</w:t>
            </w:r>
            <w:r w:rsidRPr="0083559D">
              <w:rPr>
                <w:rFonts w:ascii="Simplified Arabic" w:eastAsia="SimSun" w:hAnsi="Simplified Arabic" w:cs="Simplified Arabic"/>
                <w:sz w:val="28"/>
                <w:szCs w:val="28"/>
                <w:rtl/>
              </w:rPr>
              <w:t xml:space="preserve"> </w:t>
            </w:r>
            <w:r w:rsidR="00191D9B" w:rsidRPr="0083559D">
              <w:rPr>
                <w:rFonts w:ascii="Simplified Arabic" w:eastAsia="SimSun" w:hAnsi="Simplified Arabic" w:cs="Simplified Arabic" w:hint="cs"/>
                <w:sz w:val="28"/>
                <w:szCs w:val="28"/>
                <w:rtl/>
              </w:rPr>
              <w:t>-إلى</w:t>
            </w:r>
            <w:r w:rsidRPr="0083559D">
              <w:rPr>
                <w:rFonts w:ascii="Simplified Arabic" w:eastAsia="SimSun" w:hAnsi="Simplified Arabic" w:cs="Simplified Arabic"/>
                <w:sz w:val="28"/>
                <w:szCs w:val="28"/>
                <w:rtl/>
              </w:rPr>
              <w:t xml:space="preserve"> متغير من نوع </w:t>
            </w:r>
            <w:r w:rsidR="00191D9B" w:rsidRPr="0083559D">
              <w:rPr>
                <w:rFonts w:ascii="Simplified Arabic" w:eastAsia="SimSun" w:hAnsi="Simplified Arabic" w:cs="Simplified Arabic"/>
                <w:sz w:val="28"/>
                <w:szCs w:val="28"/>
              </w:rPr>
              <w:t>Double</w:t>
            </w:r>
            <w:r w:rsidR="00191D9B" w:rsidRPr="0083559D">
              <w:rPr>
                <w:rFonts w:ascii="Simplified Arabic" w:eastAsia="SimSun" w:hAnsi="Simplified Arabic" w:cs="Simplified Arabic" w:hint="cs"/>
                <w:sz w:val="28"/>
                <w:szCs w:val="28"/>
                <w:rtl/>
              </w:rPr>
              <w:t>.</w:t>
            </w:r>
            <w:r w:rsidRPr="0083559D">
              <w:rPr>
                <w:rFonts w:ascii="Simplified Arabic" w:eastAsia="SimSun" w:hAnsi="Simplified Arabic" w:cs="Simplified Arabic"/>
                <w:sz w:val="28"/>
                <w:szCs w:val="28"/>
                <w:rtl/>
              </w:rPr>
              <w:t xml:space="preserve"> وتسند الدالة إلى متغير من نوع</w:t>
            </w:r>
            <w:r w:rsidRPr="0083559D">
              <w:rPr>
                <w:rFonts w:ascii="Simplified Arabic" w:eastAsia="SimSun" w:hAnsi="Simplified Arabic" w:cs="Simplified Arabic"/>
                <w:sz w:val="28"/>
                <w:szCs w:val="28"/>
              </w:rPr>
              <w:t>Double</w:t>
            </w:r>
            <w:r w:rsidRPr="0083559D">
              <w:rPr>
                <w:rFonts w:ascii="Simplified Arabic" w:eastAsia="SimSun" w:hAnsi="Simplified Arabic" w:cs="Simplified Arabic"/>
                <w:sz w:val="28"/>
                <w:szCs w:val="28"/>
                <w:rtl/>
              </w:rPr>
              <w:t>.</w:t>
            </w:r>
          </w:p>
        </w:tc>
      </w:tr>
      <w:tr w:rsidR="00DD0CEE" w:rsidRPr="0083559D" w14:paraId="773EC729" w14:textId="77777777" w:rsidTr="00D521B6">
        <w:trPr>
          <w:jc w:val="right"/>
        </w:trPr>
        <w:tc>
          <w:tcPr>
            <w:tcW w:w="5079" w:type="dxa"/>
          </w:tcPr>
          <w:p w14:paraId="0E947328" w14:textId="77777777" w:rsidR="00DD0CEE" w:rsidRPr="0083559D" w:rsidRDefault="00DD0CEE" w:rsidP="00DD0CEE">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import javax.swing.JOptionPane;</w:t>
            </w:r>
          </w:p>
        </w:tc>
        <w:tc>
          <w:tcPr>
            <w:tcW w:w="4986" w:type="dxa"/>
          </w:tcPr>
          <w:p w14:paraId="70128179" w14:textId="14AB30E4" w:rsidR="00DD0CEE" w:rsidRPr="0083559D" w:rsidRDefault="00DD0CEE" w:rsidP="00DD0CEE">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tl/>
              </w:rPr>
              <w:t xml:space="preserve">هذه العبارة يتم إضافتها في بداية البرنامج مثل عبارة </w:t>
            </w:r>
            <w:r w:rsidRPr="0083559D">
              <w:rPr>
                <w:rFonts w:ascii="Simplified Arabic" w:eastAsia="SimSun" w:hAnsi="Simplified Arabic" w:cs="Simplified Arabic"/>
                <w:sz w:val="28"/>
                <w:szCs w:val="28"/>
              </w:rPr>
              <w:t xml:space="preserve">#include&lt;stdio.h&gt; </w:t>
            </w:r>
            <w:r w:rsidRPr="0083559D">
              <w:rPr>
                <w:rFonts w:ascii="Simplified Arabic" w:eastAsia="SimSun" w:hAnsi="Simplified Arabic" w:cs="Simplified Arabic"/>
                <w:sz w:val="28"/>
                <w:szCs w:val="28"/>
                <w:rtl/>
              </w:rPr>
              <w:t xml:space="preserve">  في لغة </w:t>
            </w:r>
            <w:r w:rsidR="00191D9B" w:rsidRPr="0083559D">
              <w:rPr>
                <w:rFonts w:ascii="Simplified Arabic" w:eastAsia="SimSun" w:hAnsi="Simplified Arabic" w:cs="Simplified Arabic" w:hint="cs"/>
                <w:sz w:val="28"/>
                <w:szCs w:val="28"/>
                <w:rtl/>
              </w:rPr>
              <w:t>ال</w:t>
            </w:r>
            <w:r w:rsidR="00191D9B" w:rsidRPr="0083559D">
              <w:rPr>
                <w:rFonts w:ascii="Simplified Arabic" w:eastAsia="SimSun" w:hAnsi="Simplified Arabic" w:cs="Simplified Arabic"/>
                <w:sz w:val="28"/>
                <w:szCs w:val="28"/>
              </w:rPr>
              <w:t xml:space="preserve"> C</w:t>
            </w:r>
            <w:r w:rsidRPr="0083559D">
              <w:rPr>
                <w:rFonts w:ascii="Simplified Arabic" w:eastAsia="SimSun" w:hAnsi="Simplified Arabic" w:cs="Simplified Arabic"/>
                <w:sz w:val="28"/>
                <w:szCs w:val="28"/>
                <w:rtl/>
              </w:rPr>
              <w:t>.</w:t>
            </w:r>
          </w:p>
          <w:p w14:paraId="10FDE4CA" w14:textId="30A3BB29" w:rsidR="00DD0CEE" w:rsidRPr="0083559D" w:rsidRDefault="00DD0CEE" w:rsidP="00DD0CEE">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tl/>
              </w:rPr>
              <w:t xml:space="preserve">تعمل هذه العبارة على تضمين الكائن المسمى </w:t>
            </w:r>
            <w:r w:rsidRPr="0083559D">
              <w:rPr>
                <w:rFonts w:ascii="Simplified Arabic" w:eastAsia="SimSun" w:hAnsi="Simplified Arabic" w:cs="Simplified Arabic"/>
                <w:sz w:val="28"/>
                <w:szCs w:val="28"/>
              </w:rPr>
              <w:t>JOptionPane</w:t>
            </w:r>
            <w:r w:rsidRPr="0083559D">
              <w:rPr>
                <w:rFonts w:ascii="Simplified Arabic" w:eastAsia="SimSun" w:hAnsi="Simplified Arabic" w:cs="Simplified Arabic"/>
                <w:sz w:val="28"/>
                <w:szCs w:val="28"/>
                <w:rtl/>
              </w:rPr>
              <w:t xml:space="preserve"> من الحزمة المسماة </w:t>
            </w:r>
            <w:r w:rsidRPr="0083559D">
              <w:rPr>
                <w:rFonts w:ascii="Simplified Arabic" w:eastAsia="SimSun" w:hAnsi="Simplified Arabic" w:cs="Simplified Arabic"/>
                <w:sz w:val="28"/>
                <w:szCs w:val="28"/>
              </w:rPr>
              <w:t>javax.swing.</w:t>
            </w:r>
            <w:r w:rsidRPr="0083559D">
              <w:rPr>
                <w:rFonts w:ascii="Simplified Arabic" w:eastAsia="SimSun" w:hAnsi="Simplified Arabic" w:cs="Simplified Arabic"/>
                <w:sz w:val="28"/>
                <w:szCs w:val="28"/>
                <w:rtl/>
              </w:rPr>
              <w:t xml:space="preserve"> وهذه الحزمة تحتوي على كثير من الكائنات الخاصة بالرسومات </w:t>
            </w:r>
            <w:r w:rsidR="00191D9B" w:rsidRPr="0083559D">
              <w:rPr>
                <w:rFonts w:ascii="Simplified Arabic" w:eastAsia="SimSun" w:hAnsi="Simplified Arabic" w:cs="Simplified Arabic" w:hint="cs"/>
                <w:sz w:val="28"/>
                <w:szCs w:val="28"/>
                <w:rtl/>
              </w:rPr>
              <w:t>والتعامل مع</w:t>
            </w:r>
            <w:r w:rsidRPr="0083559D">
              <w:rPr>
                <w:rFonts w:ascii="Simplified Arabic" w:eastAsia="SimSun" w:hAnsi="Simplified Arabic" w:cs="Simplified Arabic"/>
                <w:sz w:val="28"/>
                <w:szCs w:val="28"/>
                <w:rtl/>
              </w:rPr>
              <w:t xml:space="preserve"> المستخدم والتي تسهل إدخال </w:t>
            </w:r>
            <w:r w:rsidR="00191D9B" w:rsidRPr="0083559D">
              <w:rPr>
                <w:rFonts w:ascii="Simplified Arabic" w:eastAsia="SimSun" w:hAnsi="Simplified Arabic" w:cs="Simplified Arabic" w:hint="cs"/>
                <w:sz w:val="28"/>
                <w:szCs w:val="28"/>
                <w:rtl/>
              </w:rPr>
              <w:t>وإخراج البيانات</w:t>
            </w:r>
            <w:r w:rsidRPr="0083559D">
              <w:rPr>
                <w:rFonts w:ascii="Simplified Arabic" w:eastAsia="SimSun" w:hAnsi="Simplified Arabic" w:cs="Simplified Arabic"/>
                <w:sz w:val="28"/>
                <w:szCs w:val="28"/>
                <w:rtl/>
              </w:rPr>
              <w:t xml:space="preserve"> من خلال مربعات الحوار.</w:t>
            </w:r>
          </w:p>
        </w:tc>
      </w:tr>
      <w:tr w:rsidR="00DD0CEE" w:rsidRPr="0083559D" w14:paraId="02B5F032" w14:textId="77777777" w:rsidTr="00D521B6">
        <w:trPr>
          <w:jc w:val="right"/>
        </w:trPr>
        <w:tc>
          <w:tcPr>
            <w:tcW w:w="5079" w:type="dxa"/>
          </w:tcPr>
          <w:p w14:paraId="3E6B6F6C" w14:textId="6FA67066" w:rsidR="00DD0CEE" w:rsidRPr="0083559D" w:rsidRDefault="00C31770" w:rsidP="00DD0CEE">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t>Import</w:t>
            </w:r>
            <w:r w:rsidR="00DD0CEE" w:rsidRPr="0083559D">
              <w:rPr>
                <w:rFonts w:ascii="Simplified Arabic" w:eastAsia="SimSun" w:hAnsi="Simplified Arabic" w:cs="Simplified Arabic"/>
                <w:sz w:val="28"/>
                <w:szCs w:val="28"/>
              </w:rPr>
              <w:t xml:space="preserve"> javax.swing.*;</w:t>
            </w:r>
          </w:p>
        </w:tc>
        <w:tc>
          <w:tcPr>
            <w:tcW w:w="4986" w:type="dxa"/>
          </w:tcPr>
          <w:p w14:paraId="3A9E6211" w14:textId="0129C11B" w:rsidR="00DD0CEE" w:rsidRPr="0083559D" w:rsidRDefault="00DD0CEE" w:rsidP="00DD0CEE">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tl/>
              </w:rPr>
              <w:t xml:space="preserve">هذه العبارة يتم إضافتها في بداية البرنامج مثل عبارة </w:t>
            </w:r>
            <w:r w:rsidRPr="0083559D">
              <w:rPr>
                <w:rFonts w:ascii="Simplified Arabic" w:eastAsia="SimSun" w:hAnsi="Simplified Arabic" w:cs="Simplified Arabic"/>
                <w:sz w:val="28"/>
                <w:szCs w:val="28"/>
              </w:rPr>
              <w:t xml:space="preserve">#include&lt;stdio.h&gt; </w:t>
            </w:r>
            <w:r w:rsidRPr="0083559D">
              <w:rPr>
                <w:rFonts w:ascii="Simplified Arabic" w:eastAsia="SimSun" w:hAnsi="Simplified Arabic" w:cs="Simplified Arabic"/>
                <w:sz w:val="28"/>
                <w:szCs w:val="28"/>
                <w:rtl/>
              </w:rPr>
              <w:t xml:space="preserve">  في لغة </w:t>
            </w:r>
            <w:r w:rsidR="00191D9B" w:rsidRPr="0083559D">
              <w:rPr>
                <w:rFonts w:ascii="Simplified Arabic" w:eastAsia="SimSun" w:hAnsi="Simplified Arabic" w:cs="Simplified Arabic" w:hint="cs"/>
                <w:sz w:val="28"/>
                <w:szCs w:val="28"/>
                <w:rtl/>
              </w:rPr>
              <w:t>ال</w:t>
            </w:r>
            <w:r w:rsidR="00191D9B" w:rsidRPr="0083559D">
              <w:rPr>
                <w:rFonts w:ascii="Simplified Arabic" w:eastAsia="SimSun" w:hAnsi="Simplified Arabic" w:cs="Simplified Arabic"/>
                <w:sz w:val="28"/>
                <w:szCs w:val="28"/>
              </w:rPr>
              <w:t xml:space="preserve"> C</w:t>
            </w:r>
            <w:r w:rsidRPr="0083559D">
              <w:rPr>
                <w:rFonts w:ascii="Simplified Arabic" w:eastAsia="SimSun" w:hAnsi="Simplified Arabic" w:cs="Simplified Arabic"/>
                <w:sz w:val="28"/>
                <w:szCs w:val="28"/>
                <w:rtl/>
              </w:rPr>
              <w:t>.</w:t>
            </w:r>
          </w:p>
          <w:p w14:paraId="69250C3A" w14:textId="77777777" w:rsidR="00DD0CEE" w:rsidRPr="0083559D" w:rsidRDefault="00DD0CEE" w:rsidP="00DD0CEE">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tl/>
              </w:rPr>
              <w:t xml:space="preserve">تعمل هذه العبارة على تضمين كافة الكائنات الموجودة في الحزمة </w:t>
            </w:r>
            <w:r w:rsidRPr="0083559D">
              <w:rPr>
                <w:rFonts w:ascii="Simplified Arabic" w:eastAsia="SimSun" w:hAnsi="Simplified Arabic" w:cs="Simplified Arabic"/>
                <w:sz w:val="28"/>
                <w:szCs w:val="28"/>
              </w:rPr>
              <w:t>javax.swing</w:t>
            </w:r>
            <w:r w:rsidRPr="0083559D">
              <w:rPr>
                <w:rFonts w:ascii="Simplified Arabic" w:eastAsia="SimSun" w:hAnsi="Simplified Arabic" w:cs="Simplified Arabic"/>
                <w:sz w:val="28"/>
                <w:szCs w:val="28"/>
                <w:rtl/>
              </w:rPr>
              <w:t>.</w:t>
            </w:r>
          </w:p>
          <w:p w14:paraId="4D52F60B" w14:textId="77777777" w:rsidR="00DD0CEE" w:rsidRPr="0083559D" w:rsidRDefault="00DD0CEE" w:rsidP="00DD0CEE">
            <w:pPr>
              <w:tabs>
                <w:tab w:val="left" w:pos="5172"/>
              </w:tabs>
              <w:rPr>
                <w:rFonts w:ascii="Simplified Arabic" w:eastAsia="SimSun" w:hAnsi="Simplified Arabic" w:cs="Simplified Arabic"/>
                <w:sz w:val="28"/>
                <w:szCs w:val="28"/>
                <w:rtl/>
                <w:lang w:bidi="ar-SY"/>
              </w:rPr>
            </w:pPr>
          </w:p>
        </w:tc>
      </w:tr>
      <w:tr w:rsidR="00DD0CEE" w:rsidRPr="0083559D" w14:paraId="00749977" w14:textId="77777777" w:rsidTr="00D521B6">
        <w:trPr>
          <w:jc w:val="right"/>
        </w:trPr>
        <w:tc>
          <w:tcPr>
            <w:tcW w:w="5079" w:type="dxa"/>
          </w:tcPr>
          <w:p w14:paraId="18CC6CBB" w14:textId="77777777" w:rsidR="00DD0CEE" w:rsidRPr="0083559D" w:rsidRDefault="00DD0CEE" w:rsidP="00DD0CEE">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lastRenderedPageBreak/>
              <w:t>JOptionPane.showInputDialog( "---" );</w:t>
            </w:r>
          </w:p>
        </w:tc>
        <w:tc>
          <w:tcPr>
            <w:tcW w:w="4986" w:type="dxa"/>
          </w:tcPr>
          <w:p w14:paraId="75740F1C" w14:textId="4B121BE8" w:rsidR="00DD0CEE" w:rsidRPr="0083559D" w:rsidRDefault="00DD0CEE" w:rsidP="00DD0CEE">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tl/>
              </w:rPr>
              <w:t>يتم استدعاء الدالة</w:t>
            </w:r>
            <w:r w:rsidRPr="0083559D">
              <w:rPr>
                <w:rFonts w:ascii="Simplified Arabic" w:eastAsia="SimSun" w:hAnsi="Simplified Arabic" w:cs="Simplified Arabic"/>
                <w:sz w:val="28"/>
                <w:szCs w:val="28"/>
              </w:rPr>
              <w:t xml:space="preserve"> </w:t>
            </w:r>
            <w:r w:rsidR="00191D9B" w:rsidRPr="0083559D">
              <w:rPr>
                <w:rFonts w:ascii="Simplified Arabic" w:eastAsia="SimSun" w:hAnsi="Simplified Arabic" w:cs="Simplified Arabic"/>
                <w:sz w:val="28"/>
                <w:szCs w:val="28"/>
              </w:rPr>
              <w:t>showInputDialog ()</w:t>
            </w:r>
            <w:r w:rsidRPr="0083559D">
              <w:rPr>
                <w:rFonts w:ascii="Simplified Arabic" w:eastAsia="SimSun" w:hAnsi="Simplified Arabic" w:cs="Simplified Arabic"/>
                <w:sz w:val="28"/>
                <w:szCs w:val="28"/>
                <w:rtl/>
              </w:rPr>
              <w:t xml:space="preserve"> الموجودة في الكلاس </w:t>
            </w:r>
            <w:r w:rsidRPr="0083559D">
              <w:rPr>
                <w:rFonts w:ascii="Simplified Arabic" w:eastAsia="SimSun" w:hAnsi="Simplified Arabic" w:cs="Simplified Arabic"/>
                <w:sz w:val="28"/>
                <w:szCs w:val="28"/>
              </w:rPr>
              <w:t>JOptionPane</w:t>
            </w:r>
            <w:r w:rsidRPr="0083559D">
              <w:rPr>
                <w:rFonts w:ascii="Simplified Arabic" w:eastAsia="SimSun" w:hAnsi="Simplified Arabic" w:cs="Simplified Arabic"/>
                <w:sz w:val="28"/>
                <w:szCs w:val="28"/>
                <w:rtl/>
              </w:rPr>
              <w:t xml:space="preserve"> والتي تعمل على استقبال </w:t>
            </w:r>
            <w:r w:rsidR="00191D9B" w:rsidRPr="0083559D">
              <w:rPr>
                <w:rFonts w:ascii="Simplified Arabic" w:eastAsia="SimSun" w:hAnsi="Simplified Arabic" w:cs="Simplified Arabic" w:hint="cs"/>
                <w:sz w:val="28"/>
                <w:szCs w:val="28"/>
                <w:rtl/>
              </w:rPr>
              <w:t>مدخلات من</w:t>
            </w:r>
            <w:r w:rsidRPr="0083559D">
              <w:rPr>
                <w:rFonts w:ascii="Simplified Arabic" w:eastAsia="SimSun" w:hAnsi="Simplified Arabic" w:cs="Simplified Arabic"/>
                <w:sz w:val="28"/>
                <w:szCs w:val="28"/>
                <w:rtl/>
              </w:rPr>
              <w:t xml:space="preserve"> المستخدم على </w:t>
            </w:r>
            <w:r w:rsidR="00191D9B" w:rsidRPr="0083559D">
              <w:rPr>
                <w:rFonts w:ascii="Simplified Arabic" w:eastAsia="SimSun" w:hAnsi="Simplified Arabic" w:cs="Simplified Arabic" w:hint="cs"/>
                <w:sz w:val="28"/>
                <w:szCs w:val="28"/>
                <w:rtl/>
              </w:rPr>
              <w:t xml:space="preserve">هيئة </w:t>
            </w:r>
            <w:r w:rsidR="00191D9B" w:rsidRPr="0083559D">
              <w:rPr>
                <w:rFonts w:ascii="Simplified Arabic" w:eastAsia="SimSun" w:hAnsi="Simplified Arabic" w:cs="Simplified Arabic"/>
                <w:sz w:val="28"/>
                <w:szCs w:val="28"/>
              </w:rPr>
              <w:t>String</w:t>
            </w:r>
            <w:r w:rsidR="00C31770">
              <w:rPr>
                <w:rFonts w:ascii="Simplified Arabic" w:eastAsia="SimSun" w:hAnsi="Simplified Arabic" w:cs="Simplified Arabic"/>
                <w:sz w:val="28"/>
                <w:szCs w:val="28"/>
                <w:rtl/>
              </w:rPr>
              <w:t>. ولها</w:t>
            </w:r>
            <w:r w:rsidR="00C31770">
              <w:rPr>
                <w:rFonts w:ascii="Simplified Arabic" w:eastAsia="SimSun" w:hAnsi="Simplified Arabic" w:cs="Simplified Arabic" w:hint="cs"/>
                <w:sz w:val="28"/>
                <w:szCs w:val="28"/>
                <w:rtl/>
              </w:rPr>
              <w:t xml:space="preserve"> </w:t>
            </w:r>
            <w:r w:rsidR="00C31770">
              <w:rPr>
                <w:rFonts w:ascii="Simplified Arabic" w:eastAsia="SimSun" w:hAnsi="Simplified Arabic" w:cs="Simplified Arabic"/>
                <w:sz w:val="28"/>
                <w:szCs w:val="28"/>
                <w:rtl/>
              </w:rPr>
              <w:t>وسيط واحد و</w:t>
            </w:r>
            <w:r w:rsidRPr="0083559D">
              <w:rPr>
                <w:rFonts w:ascii="Simplified Arabic" w:eastAsia="SimSun" w:hAnsi="Simplified Arabic" w:cs="Simplified Arabic"/>
                <w:sz w:val="28"/>
                <w:szCs w:val="28"/>
                <w:rtl/>
              </w:rPr>
              <w:t>الذي يمثل عبارة توضيحية تظهر في مربع الحوار.</w:t>
            </w:r>
            <w:r w:rsidR="00C31770">
              <w:rPr>
                <w:rFonts w:ascii="Simplified Arabic" w:eastAsia="SimSun" w:hAnsi="Simplified Arabic" w:cs="Simplified Arabic" w:hint="cs"/>
                <w:sz w:val="28"/>
                <w:szCs w:val="28"/>
                <w:rtl/>
              </w:rPr>
              <w:t xml:space="preserve"> </w:t>
            </w:r>
            <w:proofErr w:type="gramStart"/>
            <w:r w:rsidRPr="0083559D">
              <w:rPr>
                <w:rFonts w:ascii="Simplified Arabic" w:eastAsia="SimSun" w:hAnsi="Simplified Arabic" w:cs="Simplified Arabic"/>
                <w:sz w:val="28"/>
                <w:szCs w:val="28"/>
                <w:rtl/>
              </w:rPr>
              <w:t>و يتم</w:t>
            </w:r>
            <w:proofErr w:type="gramEnd"/>
            <w:r w:rsidRPr="0083559D">
              <w:rPr>
                <w:rFonts w:ascii="Simplified Arabic" w:eastAsia="SimSun" w:hAnsi="Simplified Arabic" w:cs="Simplified Arabic"/>
                <w:sz w:val="28"/>
                <w:szCs w:val="28"/>
                <w:rtl/>
              </w:rPr>
              <w:t xml:space="preserve"> اسناد </w:t>
            </w:r>
            <w:r w:rsidR="00C31770">
              <w:rPr>
                <w:rFonts w:ascii="Simplified Arabic" w:eastAsia="SimSun" w:hAnsi="Simplified Arabic" w:cs="Simplified Arabic"/>
                <w:sz w:val="28"/>
                <w:szCs w:val="28"/>
                <w:rtl/>
              </w:rPr>
              <w:t>القيمة المدخلة من قبل المستخدم</w:t>
            </w:r>
            <w:r w:rsidR="00C31770">
              <w:rPr>
                <w:rFonts w:ascii="Simplified Arabic" w:eastAsia="SimSun" w:hAnsi="Simplified Arabic" w:cs="Simplified Arabic" w:hint="cs"/>
                <w:sz w:val="28"/>
                <w:szCs w:val="28"/>
                <w:rtl/>
              </w:rPr>
              <w:t xml:space="preserve"> </w:t>
            </w:r>
            <w:r w:rsidRPr="0083559D">
              <w:rPr>
                <w:rFonts w:ascii="Simplified Arabic" w:eastAsia="SimSun" w:hAnsi="Simplified Arabic" w:cs="Simplified Arabic"/>
                <w:sz w:val="28"/>
                <w:szCs w:val="28"/>
                <w:rtl/>
              </w:rPr>
              <w:t xml:space="preserve">الى متغير من نوع </w:t>
            </w:r>
            <w:r w:rsidRPr="0083559D">
              <w:rPr>
                <w:rFonts w:ascii="Simplified Arabic" w:eastAsia="SimSun" w:hAnsi="Simplified Arabic" w:cs="Simplified Arabic"/>
                <w:sz w:val="28"/>
                <w:szCs w:val="28"/>
              </w:rPr>
              <w:t>String</w:t>
            </w:r>
            <w:r w:rsidRPr="0083559D">
              <w:rPr>
                <w:rFonts w:ascii="Simplified Arabic" w:eastAsia="SimSun" w:hAnsi="Simplified Arabic" w:cs="Simplified Arabic"/>
                <w:sz w:val="28"/>
                <w:szCs w:val="28"/>
                <w:rtl/>
              </w:rPr>
              <w:t>.</w:t>
            </w:r>
          </w:p>
        </w:tc>
      </w:tr>
      <w:tr w:rsidR="00DD0CEE" w:rsidRPr="0083559D" w14:paraId="3B61B1BD" w14:textId="77777777" w:rsidTr="00D521B6">
        <w:trPr>
          <w:jc w:val="right"/>
        </w:trPr>
        <w:tc>
          <w:tcPr>
            <w:tcW w:w="5079" w:type="dxa"/>
          </w:tcPr>
          <w:p w14:paraId="14301A1D" w14:textId="77777777" w:rsidR="00DD0CEE" w:rsidRPr="0083559D" w:rsidRDefault="00DD0CEE" w:rsidP="00DD0CEE">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Pr>
              <w:t>System.exit(0);</w:t>
            </w:r>
          </w:p>
        </w:tc>
        <w:tc>
          <w:tcPr>
            <w:tcW w:w="4986" w:type="dxa"/>
          </w:tcPr>
          <w:p w14:paraId="146680A3" w14:textId="41B8D2D4" w:rsidR="00DD0CEE" w:rsidRPr="0083559D" w:rsidRDefault="00DD0CEE" w:rsidP="00C31770">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tl/>
              </w:rPr>
              <w:t>تستخدم هذ</w:t>
            </w:r>
            <w:r w:rsidR="00C31770">
              <w:rPr>
                <w:rFonts w:ascii="Simplified Arabic" w:eastAsia="SimSun" w:hAnsi="Simplified Arabic" w:cs="Simplified Arabic" w:hint="cs"/>
                <w:sz w:val="28"/>
                <w:szCs w:val="28"/>
                <w:rtl/>
              </w:rPr>
              <w:t>ه</w:t>
            </w:r>
            <w:r w:rsidRPr="0083559D">
              <w:rPr>
                <w:rFonts w:ascii="Simplified Arabic" w:eastAsia="SimSun" w:hAnsi="Simplified Arabic" w:cs="Simplified Arabic"/>
                <w:sz w:val="28"/>
                <w:szCs w:val="28"/>
                <w:rtl/>
              </w:rPr>
              <w:t xml:space="preserve"> الدالة لإنهاء التطبيق.</w:t>
            </w:r>
          </w:p>
        </w:tc>
      </w:tr>
      <w:tr w:rsidR="00DD0CEE" w:rsidRPr="0083559D" w14:paraId="30D0778E" w14:textId="77777777" w:rsidTr="00D521B6">
        <w:trPr>
          <w:jc w:val="right"/>
        </w:trPr>
        <w:tc>
          <w:tcPr>
            <w:tcW w:w="5079" w:type="dxa"/>
          </w:tcPr>
          <w:p w14:paraId="2DEC6A8D" w14:textId="77777777" w:rsidR="00DD0CEE" w:rsidRPr="0083559D" w:rsidRDefault="00DD0CEE" w:rsidP="00DD0CEE">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Pr>
              <w:t>JOptionPane.showMessageDialog</w:t>
            </w:r>
          </w:p>
          <w:p w14:paraId="61C07EEF" w14:textId="77777777" w:rsidR="00DD0CEE" w:rsidRPr="0083559D" w:rsidRDefault="00DD0CEE" w:rsidP="00DD0CEE">
            <w:pPr>
              <w:tabs>
                <w:tab w:val="left" w:pos="5172"/>
              </w:tabs>
              <w:rPr>
                <w:rFonts w:ascii="Simplified Arabic" w:eastAsia="SimSun" w:hAnsi="Simplified Arabic" w:cs="Simplified Arabic"/>
                <w:sz w:val="28"/>
                <w:szCs w:val="28"/>
              </w:rPr>
            </w:pPr>
            <w:r w:rsidRPr="0083559D">
              <w:rPr>
                <w:rFonts w:ascii="Simplified Arabic" w:eastAsia="SimSun" w:hAnsi="Simplified Arabic" w:cs="Simplified Arabic"/>
                <w:sz w:val="28"/>
                <w:szCs w:val="28"/>
              </w:rPr>
              <w:t>(null,"" ,"" , );</w:t>
            </w:r>
          </w:p>
        </w:tc>
        <w:tc>
          <w:tcPr>
            <w:tcW w:w="4986" w:type="dxa"/>
          </w:tcPr>
          <w:p w14:paraId="30D27D41" w14:textId="555AAAFF" w:rsidR="00DD0CEE" w:rsidRPr="0083559D" w:rsidRDefault="00DD0CEE" w:rsidP="00DD0CEE">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tl/>
              </w:rPr>
              <w:t>يتم استدعاء الدالة</w:t>
            </w:r>
            <w:r w:rsidRPr="0083559D">
              <w:rPr>
                <w:rFonts w:ascii="Simplified Arabic" w:eastAsia="SimSun" w:hAnsi="Simplified Arabic" w:cs="Simplified Arabic"/>
                <w:sz w:val="28"/>
                <w:szCs w:val="28"/>
              </w:rPr>
              <w:t xml:space="preserve"> </w:t>
            </w:r>
            <w:r w:rsidR="00191D9B" w:rsidRPr="0083559D">
              <w:rPr>
                <w:rFonts w:ascii="Simplified Arabic" w:eastAsia="SimSun" w:hAnsi="Simplified Arabic" w:cs="Simplified Arabic"/>
                <w:sz w:val="28"/>
                <w:szCs w:val="28"/>
              </w:rPr>
              <w:t>showMessageDialog (</w:t>
            </w:r>
            <w:r w:rsidRPr="0083559D">
              <w:rPr>
                <w:rFonts w:ascii="Simplified Arabic" w:eastAsia="SimSun" w:hAnsi="Simplified Arabic" w:cs="Simplified Arabic"/>
                <w:sz w:val="28"/>
                <w:szCs w:val="28"/>
              </w:rPr>
              <w:t>)</w:t>
            </w:r>
            <w:r w:rsidRPr="0083559D">
              <w:rPr>
                <w:rFonts w:ascii="Simplified Arabic" w:eastAsia="SimSun" w:hAnsi="Simplified Arabic" w:cs="Simplified Arabic"/>
                <w:sz w:val="28"/>
                <w:szCs w:val="28"/>
                <w:rtl/>
              </w:rPr>
              <w:t xml:space="preserve"> من الكلاس </w:t>
            </w:r>
            <w:r w:rsidR="00191D9B" w:rsidRPr="0083559D">
              <w:rPr>
                <w:rFonts w:ascii="Simplified Arabic" w:eastAsia="SimSun" w:hAnsi="Simplified Arabic" w:cs="Simplified Arabic" w:hint="cs"/>
                <w:sz w:val="28"/>
                <w:szCs w:val="28"/>
                <w:rtl/>
              </w:rPr>
              <w:t xml:space="preserve">المسمى </w:t>
            </w:r>
            <w:r w:rsidR="00191D9B">
              <w:rPr>
                <w:rFonts w:ascii="Simplified Arabic" w:eastAsia="SimSun" w:hAnsi="Simplified Arabic" w:cs="Simplified Arabic"/>
                <w:sz w:val="28"/>
                <w:szCs w:val="28"/>
              </w:rPr>
              <w:t>JOptionPane</w:t>
            </w:r>
            <w:r w:rsidRPr="0083559D">
              <w:rPr>
                <w:rFonts w:ascii="Simplified Arabic" w:eastAsia="SimSun" w:hAnsi="Simplified Arabic" w:cs="Simplified Arabic"/>
                <w:sz w:val="28"/>
                <w:szCs w:val="28"/>
                <w:rtl/>
              </w:rPr>
              <w:t xml:space="preserve">وهذه الدالة تقوم بإظهار مربع حوار لعرض المخرجات ولها وسيطين أو </w:t>
            </w:r>
            <w:r w:rsidR="00191D9B" w:rsidRPr="0083559D">
              <w:rPr>
                <w:rFonts w:ascii="Simplified Arabic" w:eastAsia="SimSun" w:hAnsi="Simplified Arabic" w:cs="Simplified Arabic" w:hint="cs"/>
                <w:sz w:val="28"/>
                <w:szCs w:val="28"/>
                <w:rtl/>
              </w:rPr>
              <w:t>أربعة:</w:t>
            </w:r>
          </w:p>
          <w:p w14:paraId="161BE5B5" w14:textId="0B618AAF" w:rsidR="00DD0CEE" w:rsidRPr="0083559D" w:rsidRDefault="00C31770" w:rsidP="00DD0CEE">
            <w:pPr>
              <w:tabs>
                <w:tab w:val="left" w:pos="5172"/>
              </w:tabs>
              <w:rPr>
                <w:rFonts w:ascii="Simplified Arabic" w:eastAsia="SimSun" w:hAnsi="Simplified Arabic" w:cs="Simplified Arabic"/>
                <w:sz w:val="28"/>
                <w:szCs w:val="28"/>
                <w:rtl/>
                <w:lang w:bidi="ar-SY"/>
              </w:rPr>
            </w:pPr>
            <w:r>
              <w:rPr>
                <w:rFonts w:ascii="Simplified Arabic" w:eastAsia="SimSun" w:hAnsi="Simplified Arabic" w:cs="Simplified Arabic"/>
                <w:sz w:val="28"/>
                <w:szCs w:val="28"/>
                <w:rtl/>
              </w:rPr>
              <w:t>الأول</w:t>
            </w:r>
            <w:r w:rsidR="00DD0CEE" w:rsidRPr="0083559D">
              <w:rPr>
                <w:rFonts w:ascii="Simplified Arabic" w:eastAsia="SimSun" w:hAnsi="Simplified Arabic" w:cs="Simplified Arabic"/>
                <w:sz w:val="28"/>
                <w:szCs w:val="28"/>
                <w:rtl/>
              </w:rPr>
              <w:t xml:space="preserve">: دائماً سيكون الكلمة </w:t>
            </w:r>
            <w:r w:rsidR="00DD0CEE" w:rsidRPr="0083559D">
              <w:rPr>
                <w:rFonts w:ascii="Simplified Arabic" w:eastAsia="SimSun" w:hAnsi="Simplified Arabic" w:cs="Simplified Arabic"/>
                <w:sz w:val="28"/>
                <w:szCs w:val="28"/>
              </w:rPr>
              <w:t>null</w:t>
            </w:r>
            <w:r w:rsidR="00DD0CEE" w:rsidRPr="0083559D">
              <w:rPr>
                <w:rFonts w:ascii="Simplified Arabic" w:eastAsia="SimSun" w:hAnsi="Simplified Arabic" w:cs="Simplified Arabic"/>
                <w:sz w:val="28"/>
                <w:szCs w:val="28"/>
                <w:rtl/>
              </w:rPr>
              <w:t>، وهو يحدد المكان الذي يظهر فيه صندوق</w:t>
            </w:r>
            <w:r>
              <w:rPr>
                <w:rFonts w:ascii="Simplified Arabic" w:eastAsia="SimSun" w:hAnsi="Simplified Arabic" w:cs="Simplified Arabic"/>
                <w:sz w:val="28"/>
                <w:szCs w:val="28"/>
                <w:rtl/>
              </w:rPr>
              <w:t xml:space="preserve"> الحوار</w:t>
            </w:r>
            <w:r w:rsidR="00DD0CEE" w:rsidRPr="0083559D">
              <w:rPr>
                <w:rFonts w:ascii="Simplified Arabic" w:eastAsia="SimSun" w:hAnsi="Simplified Arabic" w:cs="Simplified Arabic"/>
                <w:sz w:val="28"/>
                <w:szCs w:val="28"/>
                <w:rtl/>
              </w:rPr>
              <w:t>،</w:t>
            </w:r>
            <w:r>
              <w:rPr>
                <w:rFonts w:ascii="Simplified Arabic" w:eastAsia="SimSun" w:hAnsi="Simplified Arabic" w:cs="Simplified Arabic" w:hint="cs"/>
                <w:sz w:val="28"/>
                <w:szCs w:val="28"/>
                <w:rtl/>
              </w:rPr>
              <w:t xml:space="preserve"> </w:t>
            </w:r>
            <w:r w:rsidR="00DD0CEE" w:rsidRPr="0083559D">
              <w:rPr>
                <w:rFonts w:ascii="Simplified Arabic" w:eastAsia="SimSun" w:hAnsi="Simplified Arabic" w:cs="Simplified Arabic"/>
                <w:sz w:val="28"/>
                <w:szCs w:val="28"/>
                <w:rtl/>
              </w:rPr>
              <w:t>وفي هذه الحالة فإن صندوق ا</w:t>
            </w:r>
            <w:r>
              <w:rPr>
                <w:rFonts w:ascii="Simplified Arabic" w:eastAsia="SimSun" w:hAnsi="Simplified Arabic" w:cs="Simplified Arabic"/>
                <w:sz w:val="28"/>
                <w:szCs w:val="28"/>
                <w:rtl/>
              </w:rPr>
              <w:t>لحوار سوف يظهر في منتصف الشاشة</w:t>
            </w:r>
            <w:r>
              <w:rPr>
                <w:rFonts w:ascii="Simplified Arabic" w:eastAsia="SimSun" w:hAnsi="Simplified Arabic" w:cs="Simplified Arabic" w:hint="cs"/>
                <w:sz w:val="28"/>
                <w:szCs w:val="28"/>
                <w:rtl/>
              </w:rPr>
              <w:t>.</w:t>
            </w:r>
          </w:p>
          <w:p w14:paraId="474801FB" w14:textId="2964E58D" w:rsidR="00DD0CEE" w:rsidRPr="0083559D" w:rsidRDefault="00C31770" w:rsidP="00DD0CEE">
            <w:pPr>
              <w:tabs>
                <w:tab w:val="left" w:pos="5172"/>
              </w:tabs>
              <w:rPr>
                <w:rFonts w:ascii="Simplified Arabic" w:eastAsia="SimSun" w:hAnsi="Simplified Arabic" w:cs="Simplified Arabic"/>
                <w:sz w:val="28"/>
                <w:szCs w:val="28"/>
                <w:rtl/>
              </w:rPr>
            </w:pPr>
            <w:r>
              <w:rPr>
                <w:rFonts w:ascii="Simplified Arabic" w:eastAsia="SimSun" w:hAnsi="Simplified Arabic" w:cs="Simplified Arabic"/>
                <w:sz w:val="28"/>
                <w:szCs w:val="28"/>
                <w:rtl/>
              </w:rPr>
              <w:t xml:space="preserve"> الثاني</w:t>
            </w:r>
            <w:r w:rsidR="00DD0CEE" w:rsidRPr="0083559D">
              <w:rPr>
                <w:rFonts w:ascii="Simplified Arabic" w:eastAsia="SimSun" w:hAnsi="Simplified Arabic" w:cs="Simplified Arabic"/>
                <w:sz w:val="28"/>
                <w:szCs w:val="28"/>
                <w:rtl/>
              </w:rPr>
              <w:t>: فهو النص المراد إظهاره.</w:t>
            </w:r>
          </w:p>
          <w:p w14:paraId="3080E0FD" w14:textId="18178122" w:rsidR="00DD0CEE" w:rsidRPr="0083559D" w:rsidRDefault="00C31770" w:rsidP="00DD0CEE">
            <w:pPr>
              <w:tabs>
                <w:tab w:val="left" w:pos="5172"/>
              </w:tabs>
              <w:rPr>
                <w:rFonts w:ascii="Simplified Arabic" w:eastAsia="SimSun" w:hAnsi="Simplified Arabic" w:cs="Simplified Arabic"/>
                <w:sz w:val="28"/>
                <w:szCs w:val="28"/>
                <w:rtl/>
              </w:rPr>
            </w:pPr>
            <w:r>
              <w:rPr>
                <w:rFonts w:ascii="Simplified Arabic" w:eastAsia="SimSun" w:hAnsi="Simplified Arabic" w:cs="Simplified Arabic"/>
                <w:sz w:val="28"/>
                <w:szCs w:val="28"/>
                <w:rtl/>
              </w:rPr>
              <w:t xml:space="preserve"> الثالث</w:t>
            </w:r>
            <w:r w:rsidR="00DD0CEE" w:rsidRPr="0083559D">
              <w:rPr>
                <w:rFonts w:ascii="Simplified Arabic" w:eastAsia="SimSun" w:hAnsi="Simplified Arabic" w:cs="Simplified Arabic"/>
                <w:sz w:val="28"/>
                <w:szCs w:val="28"/>
                <w:rtl/>
              </w:rPr>
              <w:t>: يمثل النص الذي سوف ي</w:t>
            </w:r>
            <w:r>
              <w:rPr>
                <w:rFonts w:ascii="Simplified Arabic" w:eastAsia="SimSun" w:hAnsi="Simplified Arabic" w:cs="Simplified Arabic"/>
                <w:sz w:val="28"/>
                <w:szCs w:val="28"/>
                <w:rtl/>
              </w:rPr>
              <w:t>ظهر في سطر العنوان لمربع الحوار</w:t>
            </w:r>
            <w:r w:rsidR="00DD0CEE" w:rsidRPr="0083559D">
              <w:rPr>
                <w:rFonts w:ascii="Simplified Arabic" w:eastAsia="SimSun" w:hAnsi="Simplified Arabic" w:cs="Simplified Arabic"/>
                <w:sz w:val="28"/>
                <w:szCs w:val="28"/>
                <w:rtl/>
              </w:rPr>
              <w:t>.</w:t>
            </w:r>
          </w:p>
          <w:p w14:paraId="5B44057A" w14:textId="77777777" w:rsidR="00DD0CEE" w:rsidRPr="0083559D" w:rsidRDefault="00DD0CEE" w:rsidP="00DD0CEE">
            <w:pPr>
              <w:tabs>
                <w:tab w:val="left" w:pos="5172"/>
              </w:tabs>
              <w:rPr>
                <w:rFonts w:ascii="Simplified Arabic" w:eastAsia="SimSun" w:hAnsi="Simplified Arabic" w:cs="Simplified Arabic"/>
                <w:sz w:val="28"/>
                <w:szCs w:val="28"/>
                <w:rtl/>
              </w:rPr>
            </w:pPr>
            <w:r w:rsidRPr="0083559D">
              <w:rPr>
                <w:rFonts w:ascii="Simplified Arabic" w:eastAsia="SimSun" w:hAnsi="Simplified Arabic" w:cs="Simplified Arabic"/>
                <w:sz w:val="28"/>
                <w:szCs w:val="28"/>
                <w:rtl/>
              </w:rPr>
              <w:t>الرابع: يمثل الرمز الذي يبين نوع مربع الحوار.</w:t>
            </w:r>
          </w:p>
          <w:p w14:paraId="6F83DD5F" w14:textId="76BFD7C3" w:rsidR="00DD0CEE" w:rsidRPr="0083559D" w:rsidRDefault="00DD0CEE" w:rsidP="00C31770">
            <w:pPr>
              <w:tabs>
                <w:tab w:val="left" w:pos="5172"/>
              </w:tabs>
              <w:rPr>
                <w:rFonts w:ascii="Simplified Arabic" w:eastAsia="SimSun" w:hAnsi="Simplified Arabic" w:cs="Simplified Arabic"/>
                <w:sz w:val="28"/>
                <w:szCs w:val="28"/>
                <w:rtl/>
                <w:lang w:bidi="ar-SY"/>
              </w:rPr>
            </w:pPr>
            <w:r w:rsidRPr="0083559D">
              <w:rPr>
                <w:rFonts w:ascii="Simplified Arabic" w:eastAsia="SimSun" w:hAnsi="Simplified Arabic" w:cs="Simplified Arabic"/>
                <w:sz w:val="28"/>
                <w:szCs w:val="28"/>
                <w:rtl/>
              </w:rPr>
              <w:t>ويوجد مجموعة من الرموز التي يمكن إظهارها في صندوق الحوار لتساعد المست</w:t>
            </w:r>
            <w:r w:rsidR="00C31770">
              <w:rPr>
                <w:rFonts w:ascii="Simplified Arabic" w:eastAsia="SimSun" w:hAnsi="Simplified Arabic" w:cs="Simplified Arabic"/>
                <w:sz w:val="28"/>
                <w:szCs w:val="28"/>
                <w:rtl/>
              </w:rPr>
              <w:t>خدم في معرفة نوع صندوق الحوار والرسالة التي تظهر في</w:t>
            </w:r>
            <w:r w:rsidR="00C31770">
              <w:rPr>
                <w:rFonts w:ascii="Simplified Arabic" w:eastAsia="SimSun" w:hAnsi="Simplified Arabic" w:cs="Simplified Arabic" w:hint="cs"/>
                <w:sz w:val="28"/>
                <w:szCs w:val="28"/>
                <w:rtl/>
              </w:rPr>
              <w:t>ه</w:t>
            </w:r>
            <w:r w:rsidR="00C31770">
              <w:rPr>
                <w:rFonts w:ascii="Simplified Arabic" w:eastAsia="SimSun" w:hAnsi="Simplified Arabic" w:cs="Simplified Arabic"/>
                <w:sz w:val="28"/>
                <w:szCs w:val="28"/>
                <w:rtl/>
              </w:rPr>
              <w:t xml:space="preserve"> </w:t>
            </w:r>
            <w:proofErr w:type="gramStart"/>
            <w:r w:rsidR="00C31770">
              <w:rPr>
                <w:rFonts w:ascii="Simplified Arabic" w:eastAsia="SimSun" w:hAnsi="Simplified Arabic" w:cs="Simplified Arabic"/>
                <w:sz w:val="28"/>
                <w:szCs w:val="28"/>
                <w:rtl/>
              </w:rPr>
              <w:t>و هذ</w:t>
            </w:r>
            <w:r w:rsidR="00C31770">
              <w:rPr>
                <w:rFonts w:ascii="Simplified Arabic" w:eastAsia="SimSun" w:hAnsi="Simplified Arabic" w:cs="Simplified Arabic" w:hint="cs"/>
                <w:sz w:val="28"/>
                <w:szCs w:val="28"/>
                <w:rtl/>
              </w:rPr>
              <w:t>ه</w:t>
            </w:r>
            <w:proofErr w:type="gramEnd"/>
            <w:r w:rsidRPr="0083559D">
              <w:rPr>
                <w:rFonts w:ascii="Simplified Arabic" w:eastAsia="SimSun" w:hAnsi="Simplified Arabic" w:cs="Simplified Arabic"/>
                <w:sz w:val="28"/>
                <w:szCs w:val="28"/>
                <w:rtl/>
              </w:rPr>
              <w:t xml:space="preserve"> الرموز في الجدول التالي:</w:t>
            </w:r>
          </w:p>
        </w:tc>
      </w:tr>
    </w:tbl>
    <w:p w14:paraId="3C97B9C4" w14:textId="5989D1D4" w:rsidR="00DD0CEE" w:rsidRPr="00D013A9" w:rsidRDefault="00D013A9" w:rsidP="00D013A9">
      <w:pPr>
        <w:rPr>
          <w:rFonts w:ascii="Simplified Arabic" w:eastAsia="SimSun" w:hAnsi="Simplified Arabic" w:cs="Simplified Arabic"/>
          <w:color w:val="3E762A" w:themeColor="accent1" w:themeShade="BF"/>
          <w:sz w:val="28"/>
          <w:szCs w:val="28"/>
          <w:rtl/>
        </w:rPr>
      </w:pPr>
      <w:r>
        <w:rPr>
          <w:rFonts w:ascii="Simplified Arabic" w:eastAsia="SimSun" w:hAnsi="Simplified Arabic" w:cs="Simplified Arabic" w:hint="cs"/>
          <w:color w:val="3E762A" w:themeColor="accent1" w:themeShade="BF"/>
          <w:sz w:val="28"/>
          <w:szCs w:val="28"/>
          <w:rtl/>
        </w:rPr>
        <w:t xml:space="preserve">                      </w:t>
      </w:r>
      <w:r w:rsidR="00D759C2" w:rsidRPr="00D013A9">
        <w:rPr>
          <w:rFonts w:ascii="Simplified Arabic" w:eastAsia="SimSun" w:hAnsi="Simplified Arabic" w:cs="Simplified Arabic" w:hint="cs"/>
          <w:color w:val="3E762A" w:themeColor="accent1" w:themeShade="BF"/>
          <w:sz w:val="28"/>
          <w:szCs w:val="28"/>
          <w:rtl/>
        </w:rPr>
        <w:t>شكل رقم (</w:t>
      </w:r>
      <w:r>
        <w:rPr>
          <w:rFonts w:ascii="Simplified Arabic" w:eastAsia="SimSun" w:hAnsi="Simplified Arabic" w:cs="Simplified Arabic" w:hint="cs"/>
          <w:color w:val="3E762A" w:themeColor="accent1" w:themeShade="BF"/>
          <w:sz w:val="28"/>
          <w:szCs w:val="28"/>
          <w:rtl/>
        </w:rPr>
        <w:t>5</w:t>
      </w:r>
      <w:r w:rsidR="00D759C2" w:rsidRPr="00D013A9">
        <w:rPr>
          <w:rFonts w:ascii="Simplified Arabic" w:eastAsia="SimSun" w:hAnsi="Simplified Arabic" w:cs="Simplified Arabic" w:hint="cs"/>
          <w:color w:val="3E762A" w:themeColor="accent1" w:themeShade="BF"/>
          <w:sz w:val="28"/>
          <w:szCs w:val="28"/>
          <w:rtl/>
        </w:rPr>
        <w:t>)</w:t>
      </w:r>
      <w:r w:rsidRPr="00D013A9">
        <w:rPr>
          <w:rFonts w:ascii="Simplified Arabic" w:eastAsia="SimSun" w:hAnsi="Simplified Arabic" w:cs="Simplified Arabic" w:hint="cs"/>
          <w:color w:val="3E762A" w:themeColor="accent1" w:themeShade="BF"/>
          <w:sz w:val="28"/>
          <w:szCs w:val="28"/>
          <w:rtl/>
        </w:rPr>
        <w:t xml:space="preserve"> </w:t>
      </w:r>
      <w:r w:rsidR="00191D9B" w:rsidRPr="00D013A9">
        <w:rPr>
          <w:rFonts w:ascii="Simplified Arabic" w:eastAsia="SimSun" w:hAnsi="Simplified Arabic" w:cs="Simplified Arabic" w:hint="cs"/>
          <w:color w:val="3E762A" w:themeColor="accent1" w:themeShade="BF"/>
          <w:sz w:val="28"/>
          <w:szCs w:val="28"/>
          <w:rtl/>
        </w:rPr>
        <w:t>يوضح سير</w:t>
      </w:r>
      <w:r w:rsidR="00D759C2" w:rsidRPr="00D013A9">
        <w:rPr>
          <w:rFonts w:ascii="Simplified Arabic" w:eastAsia="SimSun" w:hAnsi="Simplified Arabic" w:cs="Simplified Arabic"/>
          <w:color w:val="3E762A" w:themeColor="accent1" w:themeShade="BF"/>
          <w:sz w:val="28"/>
          <w:szCs w:val="28"/>
          <w:rtl/>
        </w:rPr>
        <w:t xml:space="preserve"> عم</w:t>
      </w:r>
      <w:r w:rsidR="00D759C2" w:rsidRPr="00D013A9">
        <w:rPr>
          <w:rFonts w:ascii="Simplified Arabic" w:eastAsia="SimSun" w:hAnsi="Simplified Arabic" w:cs="Simplified Arabic" w:hint="cs"/>
          <w:color w:val="3E762A" w:themeColor="accent1" w:themeShade="BF"/>
          <w:sz w:val="28"/>
          <w:szCs w:val="28"/>
          <w:rtl/>
        </w:rPr>
        <w:t xml:space="preserve">ل </w:t>
      </w:r>
      <w:r w:rsidR="00D759C2" w:rsidRPr="00D013A9">
        <w:rPr>
          <w:rFonts w:ascii="Simplified Arabic" w:eastAsia="SimSun" w:hAnsi="Simplified Arabic" w:cs="Simplified Arabic"/>
          <w:color w:val="3E762A" w:themeColor="accent1" w:themeShade="BF"/>
          <w:sz w:val="28"/>
          <w:szCs w:val="28"/>
          <w:rtl/>
        </w:rPr>
        <w:t xml:space="preserve">بعض التعليمات بلغة الجافا </w:t>
      </w:r>
    </w:p>
    <w:p w14:paraId="23BE6CD8" w14:textId="77777777" w:rsidR="00DD0CEE" w:rsidRPr="0083559D" w:rsidRDefault="00DD0CEE" w:rsidP="00DD0CEE">
      <w:pPr>
        <w:tabs>
          <w:tab w:val="left" w:pos="5172"/>
        </w:tabs>
        <w:rPr>
          <w:rFonts w:ascii="Simplified Arabic" w:eastAsia="SimSun" w:hAnsi="Simplified Arabic" w:cs="Simplified Arabic"/>
          <w:sz w:val="28"/>
          <w:szCs w:val="28"/>
          <w:rtl/>
          <w:lang w:bidi="ar-SY"/>
        </w:rPr>
      </w:pPr>
    </w:p>
    <w:p w14:paraId="7FC5D2BE" w14:textId="77777777" w:rsidR="00C31770" w:rsidRDefault="00DD0CEE" w:rsidP="00C31770">
      <w:pPr>
        <w:keepNext/>
        <w:tabs>
          <w:tab w:val="left" w:pos="5172"/>
        </w:tabs>
        <w:jc w:val="center"/>
      </w:pPr>
      <w:r w:rsidRPr="0083559D">
        <w:rPr>
          <w:rFonts w:ascii="Simplified Arabic" w:eastAsia="SimSun" w:hAnsi="Simplified Arabic" w:cs="Simplified Arabic"/>
          <w:noProof/>
          <w:sz w:val="28"/>
          <w:szCs w:val="28"/>
        </w:rPr>
        <w:drawing>
          <wp:inline distT="0" distB="0" distL="0" distR="0" wp14:anchorId="51E51CC6" wp14:editId="5D8DBAAF">
            <wp:extent cx="5638800" cy="3409950"/>
            <wp:effectExtent l="0" t="0" r="0" b="0"/>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8800" cy="3409950"/>
                    </a:xfrm>
                    <a:prstGeom prst="rect">
                      <a:avLst/>
                    </a:prstGeom>
                    <a:noFill/>
                    <a:ln>
                      <a:noFill/>
                    </a:ln>
                  </pic:spPr>
                </pic:pic>
              </a:graphicData>
            </a:graphic>
          </wp:inline>
        </w:drawing>
      </w:r>
    </w:p>
    <w:p w14:paraId="0150888C" w14:textId="58B534E8" w:rsidR="00C31770" w:rsidRPr="00BA26CE" w:rsidRDefault="00C31770" w:rsidP="00D013A9">
      <w:pPr>
        <w:tabs>
          <w:tab w:val="left" w:pos="5172"/>
        </w:tabs>
        <w:jc w:val="center"/>
        <w:rPr>
          <w:rFonts w:ascii="Simplified Arabic" w:eastAsia="SimSun" w:hAnsi="Simplified Arabic" w:cs="Simplified Arabic"/>
          <w:color w:val="3E762A" w:themeColor="accent1" w:themeShade="BF"/>
          <w:sz w:val="28"/>
          <w:szCs w:val="28"/>
          <w:rtl/>
          <w:lang w:bidi="ar-SY"/>
        </w:rPr>
      </w:pPr>
      <w:r w:rsidRPr="00BA26CE">
        <w:rPr>
          <w:rFonts w:ascii="Simplified Arabic" w:eastAsia="SimSun" w:hAnsi="Simplified Arabic" w:cs="Simplified Arabic" w:hint="cs"/>
          <w:color w:val="3E762A" w:themeColor="accent1" w:themeShade="BF"/>
          <w:sz w:val="28"/>
          <w:szCs w:val="28"/>
          <w:rtl/>
        </w:rPr>
        <w:t>شكل رقم (</w:t>
      </w:r>
      <w:r w:rsidR="00D013A9">
        <w:rPr>
          <w:rFonts w:ascii="Simplified Arabic" w:eastAsia="SimSun" w:hAnsi="Simplified Arabic" w:cs="Simplified Arabic" w:hint="cs"/>
          <w:color w:val="3E762A" w:themeColor="accent1" w:themeShade="BF"/>
          <w:sz w:val="28"/>
          <w:szCs w:val="28"/>
          <w:rtl/>
        </w:rPr>
        <w:t>6</w:t>
      </w:r>
      <w:r w:rsidRPr="00BA26CE">
        <w:rPr>
          <w:rFonts w:ascii="Simplified Arabic" w:eastAsia="SimSun" w:hAnsi="Simplified Arabic" w:cs="Simplified Arabic" w:hint="cs"/>
          <w:color w:val="3E762A" w:themeColor="accent1" w:themeShade="BF"/>
          <w:sz w:val="28"/>
          <w:szCs w:val="28"/>
          <w:rtl/>
        </w:rPr>
        <w:t>)</w:t>
      </w:r>
      <w:r w:rsidR="00BA26CE">
        <w:rPr>
          <w:rFonts w:ascii="Simplified Arabic" w:eastAsia="SimSun" w:hAnsi="Simplified Arabic" w:cs="Simplified Arabic" w:hint="cs"/>
          <w:color w:val="3E762A" w:themeColor="accent1" w:themeShade="BF"/>
          <w:sz w:val="28"/>
          <w:szCs w:val="28"/>
          <w:rtl/>
        </w:rPr>
        <w:t xml:space="preserve"> يوضح</w:t>
      </w:r>
      <w:r w:rsidRPr="00BA26CE">
        <w:rPr>
          <w:rFonts w:ascii="Simplified Arabic" w:eastAsia="SimSun" w:hAnsi="Simplified Arabic" w:cs="Simplified Arabic" w:hint="cs"/>
          <w:color w:val="3E762A" w:themeColor="accent1" w:themeShade="BF"/>
          <w:sz w:val="28"/>
          <w:szCs w:val="28"/>
          <w:rtl/>
        </w:rPr>
        <w:t xml:space="preserve"> </w:t>
      </w:r>
      <w:r w:rsidRPr="00BA26CE">
        <w:rPr>
          <w:rFonts w:ascii="Simplified Arabic" w:eastAsia="SimSun" w:hAnsi="Simplified Arabic" w:cs="Simplified Arabic"/>
          <w:color w:val="3E762A" w:themeColor="accent1" w:themeShade="BF"/>
          <w:sz w:val="28"/>
          <w:szCs w:val="28"/>
          <w:rtl/>
        </w:rPr>
        <w:t>الرموز التي تظهر في مربع الحوار</w:t>
      </w:r>
    </w:p>
    <w:p w14:paraId="6A657442" w14:textId="77777777" w:rsidR="00DD0CEE" w:rsidRPr="0083559D" w:rsidRDefault="00DD0CEE" w:rsidP="00DD0CEE">
      <w:pPr>
        <w:tabs>
          <w:tab w:val="left" w:pos="5172"/>
        </w:tabs>
        <w:rPr>
          <w:rFonts w:ascii="Microsoft Uighur" w:eastAsia="SimSun" w:hAnsi="Microsoft Uighur" w:cs="Microsoft Uighur"/>
          <w:sz w:val="28"/>
          <w:szCs w:val="28"/>
          <w:rtl/>
          <w:lang w:bidi="ar-SY"/>
        </w:rPr>
      </w:pPr>
    </w:p>
    <w:p w14:paraId="2EC32C25" w14:textId="2C955AF1" w:rsidR="00D80EAE" w:rsidRDefault="00D80EAE" w:rsidP="00841AAA">
      <w:pPr>
        <w:bidi w:val="0"/>
        <w:rPr>
          <w:rFonts w:ascii="Microsoft Uighur" w:eastAsia="SimSun" w:hAnsi="Microsoft Uighur" w:cs="Microsoft Uighur"/>
          <w:sz w:val="36"/>
          <w:szCs w:val="36"/>
          <w:lang w:bidi="ar-SY"/>
        </w:rPr>
      </w:pPr>
    </w:p>
    <w:p w14:paraId="1FCBDDE6" w14:textId="77777777" w:rsidR="006F6D1E" w:rsidRDefault="006F6D1E" w:rsidP="006F6D1E">
      <w:pPr>
        <w:bidi w:val="0"/>
        <w:rPr>
          <w:rFonts w:ascii="Microsoft Uighur" w:eastAsia="SimSun" w:hAnsi="Microsoft Uighur" w:cs="Microsoft Uighur"/>
          <w:sz w:val="36"/>
          <w:szCs w:val="36"/>
          <w:lang w:bidi="ar-SY"/>
        </w:rPr>
      </w:pPr>
    </w:p>
    <w:p w14:paraId="6B0C8197" w14:textId="77777777" w:rsidR="006F6D1E" w:rsidRDefault="006F6D1E" w:rsidP="006F6D1E">
      <w:pPr>
        <w:bidi w:val="0"/>
        <w:rPr>
          <w:rFonts w:ascii="Microsoft Uighur" w:eastAsia="SimSun" w:hAnsi="Microsoft Uighur" w:cs="Microsoft Uighur"/>
          <w:sz w:val="36"/>
          <w:szCs w:val="36"/>
          <w:lang w:bidi="ar-SY"/>
        </w:rPr>
      </w:pPr>
    </w:p>
    <w:p w14:paraId="59D4712B" w14:textId="77777777" w:rsidR="006F6D1E" w:rsidRDefault="006F6D1E" w:rsidP="006F6D1E">
      <w:pPr>
        <w:bidi w:val="0"/>
        <w:rPr>
          <w:rFonts w:ascii="Microsoft Uighur" w:eastAsia="SimSun" w:hAnsi="Microsoft Uighur" w:cs="Microsoft Uighur"/>
          <w:sz w:val="36"/>
          <w:szCs w:val="36"/>
          <w:lang w:bidi="ar-SY"/>
        </w:rPr>
      </w:pPr>
    </w:p>
    <w:bookmarkStart w:id="14" w:name="ثثاني"/>
    <w:bookmarkEnd w:id="14"/>
    <w:p w14:paraId="2265060D" w14:textId="308B6B60" w:rsidR="00D80EAE" w:rsidRPr="001E0F71" w:rsidRDefault="00D80EAE" w:rsidP="001E0F71">
      <w:pPr>
        <w:spacing w:line="360" w:lineRule="auto"/>
        <w:jc w:val="both"/>
        <w:rPr>
          <w:rFonts w:ascii="Andalus" w:eastAsia="SimSun" w:hAnsi="Andalus" w:cs="Andalu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E0F71">
        <w:rPr>
          <w:rFonts w:ascii="Andalus" w:eastAsia="SimSun" w:hAnsi="Andalus" w:cs="Andalus"/>
          <w:b/>
          <w:bCs/>
          <w:noProof/>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mc:AlternateContent>
          <mc:Choice Requires="wps">
            <w:drawing>
              <wp:anchor distT="0" distB="0" distL="114300" distR="114300" simplePos="0" relativeHeight="251673600" behindDoc="0" locked="0" layoutInCell="1" allowOverlap="1" wp14:anchorId="6FF242E8" wp14:editId="05490AC1">
                <wp:simplePos x="0" y="0"/>
                <wp:positionH relativeFrom="column">
                  <wp:posOffset>834390</wp:posOffset>
                </wp:positionH>
                <wp:positionV relativeFrom="paragraph">
                  <wp:posOffset>2546985</wp:posOffset>
                </wp:positionV>
                <wp:extent cx="968375" cy="1851660"/>
                <wp:effectExtent l="53340" t="5715" r="6985" b="38100"/>
                <wp:wrapNone/>
                <wp:docPr id="10282" name="رابط كسهم مستقيم 10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8375" cy="1851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2A467" id="رابط كسهم مستقيم 10282" o:spid="_x0000_s1026" type="#_x0000_t32" style="position:absolute;left:0;text-align:left;margin-left:65.7pt;margin-top:200.55pt;width:76.25pt;height:145.8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">
                <v:stroke endarrow="block"/>
              </v:shape>
            </w:pict>
          </mc:Fallback>
        </mc:AlternateContent>
      </w:r>
      <w:r w:rsidRPr="001E0F71">
        <w:rPr>
          <w:rFonts w:ascii="Andalus" w:eastAsia="SimSun" w:hAnsi="Andalus" w:cs="Andalus"/>
          <w:b/>
          <w:bCs/>
          <w:noProof/>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mc:AlternateContent>
          <mc:Choice Requires="wps">
            <w:drawing>
              <wp:anchor distT="0" distB="0" distL="114300" distR="114300" simplePos="0" relativeHeight="251671552" behindDoc="0" locked="0" layoutInCell="1" allowOverlap="1" wp14:anchorId="0F05FDDE" wp14:editId="73E8EE89">
                <wp:simplePos x="0" y="0"/>
                <wp:positionH relativeFrom="column">
                  <wp:posOffset>3848100</wp:posOffset>
                </wp:positionH>
                <wp:positionV relativeFrom="paragraph">
                  <wp:posOffset>2546985</wp:posOffset>
                </wp:positionV>
                <wp:extent cx="814705" cy="1852295"/>
                <wp:effectExtent l="9525" t="5715" r="61595" b="37465"/>
                <wp:wrapNone/>
                <wp:docPr id="10281" name="رابط كسهم مستقيم 10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4705" cy="1852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6CE4D" id="رابط كسهم مستقيم 10281" o:spid="_x0000_s1026" type="#_x0000_t32" style="position:absolute;left:0;text-align:left;margin-left:303pt;margin-top:200.55pt;width:64.15pt;height:14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">
                <v:stroke endarrow="block"/>
              </v:shape>
            </w:pict>
          </mc:Fallback>
        </mc:AlternateContent>
      </w:r>
      <w:r w:rsidRPr="001E0F71">
        <w:rPr>
          <w:rFonts w:ascii="Andalus" w:eastAsia="SimSun" w:hAnsi="Andalus" w:cs="Andalus"/>
          <w:b/>
          <w:bCs/>
          <w:noProof/>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mc:AlternateContent>
          <mc:Choice Requires="wps">
            <w:drawing>
              <wp:anchor distT="0" distB="0" distL="114300" distR="114300" simplePos="0" relativeHeight="251672576" behindDoc="0" locked="0" layoutInCell="1" allowOverlap="1" wp14:anchorId="4A13E326" wp14:editId="77FDF980">
                <wp:simplePos x="0" y="0"/>
                <wp:positionH relativeFrom="column">
                  <wp:posOffset>2837180</wp:posOffset>
                </wp:positionH>
                <wp:positionV relativeFrom="paragraph">
                  <wp:posOffset>2547620</wp:posOffset>
                </wp:positionV>
                <wp:extent cx="0" cy="2263775"/>
                <wp:effectExtent l="55880" t="6350" r="58420" b="15875"/>
                <wp:wrapNone/>
                <wp:docPr id="10280" name="رابط كسهم مستقيم 10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3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54BD2" id="رابط كسهم مستقيم 10280" o:spid="_x0000_s1026" type="#_x0000_t32" style="position:absolute;left:0;text-align:left;margin-left:223.4pt;margin-top:200.6pt;width:0;height:17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">
                <v:stroke endarrow="block"/>
              </v:shape>
            </w:pict>
          </mc:Fallback>
        </mc:AlternateContent>
      </w:r>
      <w:r w:rsidRPr="001E0F71">
        <w:rPr>
          <w:rFonts w:ascii="Andalus" w:eastAsia="SimSun" w:hAnsi="Andalus" w:cs="Andalus"/>
          <w:b/>
          <w:bCs/>
          <w:noProof/>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mc:AlternateContent>
          <mc:Choice Requires="wps">
            <w:drawing>
              <wp:anchor distT="0" distB="0" distL="114300" distR="114300" simplePos="0" relativeHeight="251670528" behindDoc="0" locked="0" layoutInCell="1" allowOverlap="1" wp14:anchorId="65599564" wp14:editId="38C4FAC4">
                <wp:simplePos x="0" y="0"/>
                <wp:positionH relativeFrom="margin">
                  <wp:posOffset>1250950</wp:posOffset>
                </wp:positionH>
                <wp:positionV relativeFrom="margin">
                  <wp:posOffset>1654175</wp:posOffset>
                </wp:positionV>
                <wp:extent cx="2907665" cy="1191895"/>
                <wp:effectExtent l="3175" t="6350" r="41910" b="30480"/>
                <wp:wrapSquare wrapText="bothSides"/>
                <wp:docPr id="10279" name="مربع نص 10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07665" cy="11918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E8B267" w14:textId="0E34747A" w:rsidR="00F70531" w:rsidRDefault="00F70531" w:rsidP="00C25566">
                            <w:pPr>
                              <w:pStyle w:val="a8"/>
                              <w:bidi/>
                              <w:spacing w:before="0" w:beforeAutospacing="0" w:after="0" w:afterAutospacing="0"/>
                              <w:ind w:left="100"/>
                              <w:jc w:val="center"/>
                              <w:rPr>
                                <w:rtl/>
                                <w:lang w:bidi="ar-SY"/>
                              </w:rPr>
                            </w:pPr>
                            <w:r w:rsidRPr="00C25566">
                              <w:rPr>
                                <w:rFonts w:hint="cs"/>
                                <w:color w:val="336699"/>
                                <w:sz w:val="48"/>
                                <w:szCs w:val="48"/>
                                <w:rtl/>
                                <w14:shadow w14:blurRad="0" w14:dist="45847" w14:dir="2021404" w14:sx="100000" w14:sy="100000" w14:kx="0" w14:ky="0" w14:algn="ctr">
                                  <w14:srgbClr w14:val="B2B2B2">
                                    <w14:alpha w14:val="20000"/>
                                  </w14:srgbClr>
                                </w14:shadow>
                              </w:rPr>
                              <w:t xml:space="preserve">معلومات حول نظام التشغيل </w:t>
                            </w:r>
                            <w:r w:rsidRPr="00C25566">
                              <w:rPr>
                                <w:color w:val="336699"/>
                                <w:sz w:val="48"/>
                                <w:szCs w:val="48"/>
                                <w14:shadow w14:blurRad="0" w14:dist="45847" w14:dir="2021404" w14:sx="100000" w14:sy="100000" w14:kx="0" w14:ky="0" w14:algn="ctr">
                                  <w14:srgbClr w14:val="B2B2B2">
                                    <w14:alpha w14:val="20000"/>
                                  </w14:srgbClr>
                                </w14:shadow>
                              </w:rPr>
                              <w:t>Android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599564" id="مربع نص 10279" o:spid="_x0000_s1042" type="#_x0000_t202" style="position:absolute;left:0;text-align:left;margin-left:98.5pt;margin-top:130.25pt;width:228.95pt;height:93.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" filled="f" stroked="f">
                <v:stroke joinstyle="round"/>
                <o:lock v:ext="edit" shapetype="t"/>
                <v:textbox style="mso-fit-shape-to-text:t">
                  <w:txbxContent>
                    <w:p w14:paraId="2BE8B267" w14:textId="0E34747A" w:rsidR="00F70531" w:rsidRDefault="00F70531" w:rsidP="00C25566">
                      <w:pPr>
                        <w:pStyle w:val="a8"/>
                        <w:bidi/>
                        <w:spacing w:before="0" w:beforeAutospacing="0" w:after="0" w:afterAutospacing="0"/>
                        <w:ind w:left="100"/>
                        <w:jc w:val="center"/>
                        <w:rPr>
                          <w:rtl/>
                          <w:lang w:bidi="ar-SY"/>
                        </w:rPr>
                      </w:pPr>
                      <w:r w:rsidRPr="00C25566">
                        <w:rPr>
                          <w:rFonts w:hint="cs"/>
                          <w:color w:val="336699"/>
                          <w:sz w:val="48"/>
                          <w:szCs w:val="48"/>
                          <w:rtl/>
                          <w14:shadow w14:blurRad="0" w14:dist="45847" w14:dir="2021404" w14:sx="100000" w14:sy="100000" w14:kx="0" w14:ky="0" w14:algn="ctr">
                            <w14:srgbClr w14:val="B2B2B2">
                              <w14:alpha w14:val="20000"/>
                            </w14:srgbClr>
                          </w14:shadow>
                        </w:rPr>
                        <w:t xml:space="preserve">معلومات حول نظام التشغيل </w:t>
                      </w:r>
                      <w:r w:rsidRPr="00C25566">
                        <w:rPr>
                          <w:color w:val="336699"/>
                          <w:sz w:val="48"/>
                          <w:szCs w:val="48"/>
                          <w14:shadow w14:blurRad="0" w14:dist="45847" w14:dir="2021404" w14:sx="100000" w14:sy="100000" w14:kx="0" w14:ky="0" w14:algn="ctr">
                            <w14:srgbClr w14:val="B2B2B2">
                              <w14:alpha w14:val="20000"/>
                            </w14:srgbClr>
                          </w14:shadow>
                        </w:rPr>
                        <w:t>Android</w:t>
                      </w:r>
                    </w:p>
                  </w:txbxContent>
                </v:textbox>
                <w10:wrap type="square" anchorx="margin" anchory="margin"/>
              </v:shape>
            </w:pict>
          </mc:Fallback>
        </mc:AlternateContent>
      </w:r>
      <w:r w:rsidR="001E0F71" w:rsidRPr="001E0F71">
        <w:rPr>
          <w:rFonts w:ascii="Andalus" w:eastAsia="SimSun" w:hAnsi="Andalus" w:cs="Andalus" w:hint="c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البــــــــــــــــــــــــــــــــــــــــــــاب الثــــــــــــــــــ</w:t>
      </w:r>
      <w:r w:rsidR="003D5662">
        <w:rPr>
          <w:rFonts w:ascii="Andalus" w:eastAsia="SimSun" w:hAnsi="Andalus" w:cs="Andalus" w:hint="c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ــــــــــــــانــــــــــــــي</w:t>
      </w:r>
      <w:r w:rsidR="001E0F71" w:rsidRPr="001E0F71">
        <w:rPr>
          <w:rFonts w:ascii="Andalus" w:eastAsia="SimSun" w:hAnsi="Andalus" w:cs="Andalus" w:hint="c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18A5D8D9" w14:textId="77777777" w:rsidR="001E0F71" w:rsidRDefault="001E0F71" w:rsidP="00D80EAE">
      <w:pPr>
        <w:rPr>
          <w:rFonts w:ascii="Microsoft Uighur" w:eastAsia="SimSun" w:hAnsi="Microsoft Uighur" w:cs="Microsoft Uighur"/>
          <w:sz w:val="36"/>
          <w:szCs w:val="36"/>
          <w:rtl/>
          <w:lang w:bidi="ar-SY"/>
        </w:rPr>
      </w:pPr>
    </w:p>
    <w:p w14:paraId="2D7CB22F" w14:textId="77777777" w:rsidR="001E0F71" w:rsidRDefault="001E0F71" w:rsidP="00D80EAE">
      <w:pPr>
        <w:rPr>
          <w:rFonts w:ascii="Microsoft Uighur" w:eastAsia="SimSun" w:hAnsi="Microsoft Uighur" w:cs="Microsoft Uighur"/>
          <w:sz w:val="36"/>
          <w:szCs w:val="36"/>
          <w:rtl/>
          <w:lang w:bidi="ar-SY"/>
        </w:rPr>
      </w:pPr>
    </w:p>
    <w:p w14:paraId="23CC7524" w14:textId="77777777" w:rsidR="001E0F71" w:rsidRDefault="001E0F71" w:rsidP="00D80EAE">
      <w:pPr>
        <w:rPr>
          <w:rFonts w:ascii="Microsoft Uighur" w:eastAsia="SimSun" w:hAnsi="Microsoft Uighur" w:cs="Microsoft Uighur"/>
          <w:sz w:val="36"/>
          <w:szCs w:val="36"/>
          <w:rtl/>
          <w:lang w:bidi="ar-SY"/>
        </w:rPr>
      </w:pPr>
    </w:p>
    <w:p w14:paraId="75B6A52A" w14:textId="77777777" w:rsidR="001E0F71" w:rsidRDefault="001E0F71" w:rsidP="00D80EAE">
      <w:pPr>
        <w:rPr>
          <w:rFonts w:ascii="Microsoft Uighur" w:eastAsia="SimSun" w:hAnsi="Microsoft Uighur" w:cs="Microsoft Uighur"/>
          <w:sz w:val="36"/>
          <w:szCs w:val="36"/>
          <w:rtl/>
          <w:lang w:bidi="ar-SY"/>
        </w:rPr>
      </w:pPr>
    </w:p>
    <w:p w14:paraId="7AEB3A36" w14:textId="77777777" w:rsidR="001E0F71" w:rsidRDefault="001E0F71" w:rsidP="00D80EAE">
      <w:pPr>
        <w:rPr>
          <w:rFonts w:ascii="Microsoft Uighur" w:eastAsia="SimSun" w:hAnsi="Microsoft Uighur" w:cs="Microsoft Uighur"/>
          <w:sz w:val="36"/>
          <w:szCs w:val="36"/>
          <w:rtl/>
          <w:lang w:bidi="ar-SY"/>
        </w:rPr>
      </w:pPr>
    </w:p>
    <w:p w14:paraId="2D25107F" w14:textId="77777777" w:rsidR="001E0F71" w:rsidRDefault="001E0F71" w:rsidP="00D80EAE">
      <w:pPr>
        <w:rPr>
          <w:rFonts w:ascii="Microsoft Uighur" w:eastAsia="SimSun" w:hAnsi="Microsoft Uighur" w:cs="Microsoft Uighur"/>
          <w:sz w:val="36"/>
          <w:szCs w:val="36"/>
          <w:rtl/>
          <w:lang w:bidi="ar-SY"/>
        </w:rPr>
      </w:pPr>
    </w:p>
    <w:p w14:paraId="01F69AC1" w14:textId="77777777" w:rsidR="001E0F71" w:rsidRDefault="001E0F71" w:rsidP="00D80EAE">
      <w:pPr>
        <w:rPr>
          <w:rFonts w:ascii="Microsoft Uighur" w:eastAsia="SimSun" w:hAnsi="Microsoft Uighur" w:cs="Microsoft Uighur"/>
          <w:sz w:val="36"/>
          <w:szCs w:val="36"/>
          <w:rtl/>
          <w:lang w:bidi="ar-SY"/>
        </w:rPr>
      </w:pPr>
    </w:p>
    <w:p w14:paraId="6C9B7D95" w14:textId="427677EA" w:rsidR="001E0F71" w:rsidRDefault="001E0F71" w:rsidP="00D80EAE">
      <w:pPr>
        <w:rPr>
          <w:rFonts w:ascii="Microsoft Uighur" w:eastAsia="SimSun" w:hAnsi="Microsoft Uighur" w:cs="Microsoft Uighur"/>
          <w:sz w:val="36"/>
          <w:szCs w:val="36"/>
          <w:rtl/>
          <w:lang w:bidi="ar-SY"/>
        </w:rPr>
      </w:pPr>
    </w:p>
    <w:p w14:paraId="242DA210" w14:textId="55E318CF" w:rsidR="001E0F71" w:rsidRDefault="00841AAA" w:rsidP="00D80EAE">
      <w:pPr>
        <w:rPr>
          <w:rFonts w:ascii="Microsoft Uighur" w:eastAsia="SimSun" w:hAnsi="Microsoft Uighur" w:cs="Microsoft Uighur"/>
          <w:sz w:val="36"/>
          <w:szCs w:val="36"/>
          <w:rtl/>
          <w:lang w:bidi="ar-SY"/>
        </w:rPr>
      </w:pPr>
      <w:r w:rsidRPr="001E0F71">
        <w:rPr>
          <w:rFonts w:ascii="Andalus" w:eastAsia="SimSun" w:hAnsi="Andalus" w:cs="Andalus"/>
          <w:b/>
          <w:bCs/>
          <w:noProof/>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mc:AlternateContent>
          <mc:Choice Requires="wps">
            <w:drawing>
              <wp:anchor distT="0" distB="0" distL="114300" distR="114300" simplePos="0" relativeHeight="251676672" behindDoc="0" locked="0" layoutInCell="1" allowOverlap="1" wp14:anchorId="77D4F815" wp14:editId="51296B5B">
                <wp:simplePos x="0" y="0"/>
                <wp:positionH relativeFrom="page">
                  <wp:posOffset>-85725</wp:posOffset>
                </wp:positionH>
                <wp:positionV relativeFrom="paragraph">
                  <wp:posOffset>320674</wp:posOffset>
                </wp:positionV>
                <wp:extent cx="2562225" cy="1819275"/>
                <wp:effectExtent l="19050" t="19050" r="47625" b="47625"/>
                <wp:wrapNone/>
                <wp:docPr id="10278" name="نجمة ذات 16 نقطة 10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1819275"/>
                        </a:xfrm>
                        <a:prstGeom prst="star16">
                          <a:avLst>
                            <a:gd name="adj" fmla="val 37500"/>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3C77E8A1" w14:textId="7D7335D0" w:rsidR="00F70531" w:rsidRPr="00841AAA" w:rsidRDefault="00F70531" w:rsidP="00841AAA">
                            <w:pPr>
                              <w:spacing w:after="56"/>
                              <w:rPr>
                                <w:rtl/>
                                <w:lang w:bidi="ar-SY"/>
                              </w:rPr>
                            </w:pPr>
                            <w:r w:rsidRPr="00841AAA">
                              <w:rPr>
                                <w:rFonts w:hint="cs"/>
                                <w:sz w:val="32"/>
                                <w:szCs w:val="32"/>
                                <w:rtl/>
                                <w:lang w:bidi="ar-SY"/>
                              </w:rPr>
                              <w:t xml:space="preserve">إصدارات نظام التشغيل </w:t>
                            </w:r>
                            <w:r w:rsidRPr="00841AAA">
                              <w:rPr>
                                <w:sz w:val="32"/>
                                <w:szCs w:val="32"/>
                                <w:lang w:bidi="ar-SY"/>
                              </w:rPr>
                              <w:t>Android</w:t>
                            </w:r>
                            <w:r w:rsidRPr="00841AAA">
                              <w:rPr>
                                <w:rFonts w:hint="cs"/>
                                <w:sz w:val="32"/>
                                <w:szCs w:val="32"/>
                                <w:rtl/>
                                <w:lang w:bidi="ar-SY"/>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4F815" id="نجمة ذات 16 نقطة 10278" o:spid="_x0000_s1043" type="#_x0000_t59" style="position:absolute;left:0;text-align:left;margin-left:-6.75pt;margin-top:25.25pt;width:201.75pt;height:143.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" fillcolor="#029676 [3207]" strokecolor="#014a3a [1607]" strokeweight="2pt">
                <v:textbox>
                  <w:txbxContent>
                    <w:p w14:paraId="3C77E8A1" w14:textId="7D7335D0" w:rsidR="00F70531" w:rsidRPr="00841AAA" w:rsidRDefault="00F70531" w:rsidP="00841AAA">
                      <w:pPr>
                        <w:spacing w:after="56"/>
                        <w:rPr>
                          <w:rtl/>
                          <w:lang w:bidi="ar-SY"/>
                        </w:rPr>
                      </w:pPr>
                      <w:r w:rsidRPr="00841AAA">
                        <w:rPr>
                          <w:rFonts w:hint="cs"/>
                          <w:sz w:val="32"/>
                          <w:szCs w:val="32"/>
                          <w:rtl/>
                          <w:lang w:bidi="ar-SY"/>
                        </w:rPr>
                        <w:t xml:space="preserve">إصدارات نظام التشغيل </w:t>
                      </w:r>
                      <w:r w:rsidRPr="00841AAA">
                        <w:rPr>
                          <w:sz w:val="32"/>
                          <w:szCs w:val="32"/>
                          <w:lang w:bidi="ar-SY"/>
                        </w:rPr>
                        <w:t>Android</w:t>
                      </w:r>
                      <w:r w:rsidRPr="00841AAA">
                        <w:rPr>
                          <w:rFonts w:hint="cs"/>
                          <w:sz w:val="32"/>
                          <w:szCs w:val="32"/>
                          <w:rtl/>
                          <w:lang w:bidi="ar-SY"/>
                        </w:rPr>
                        <w:t xml:space="preserve">  </w:t>
                      </w:r>
                    </w:p>
                  </w:txbxContent>
                </v:textbox>
                <w10:wrap anchorx="page"/>
              </v:shape>
            </w:pict>
          </mc:Fallback>
        </mc:AlternateContent>
      </w:r>
      <w:r w:rsidR="00C25566" w:rsidRPr="001E0F71">
        <w:rPr>
          <w:rFonts w:ascii="Andalus" w:eastAsia="SimSun" w:hAnsi="Andalus" w:cs="Andalus"/>
          <w:b/>
          <w:bCs/>
          <w:noProof/>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mc:AlternateContent>
          <mc:Choice Requires="wps">
            <w:drawing>
              <wp:anchor distT="0" distB="0" distL="114300" distR="114300" simplePos="0" relativeHeight="251674624" behindDoc="0" locked="0" layoutInCell="1" allowOverlap="1" wp14:anchorId="68B70BE0" wp14:editId="6B200F5C">
                <wp:simplePos x="0" y="0"/>
                <wp:positionH relativeFrom="column">
                  <wp:posOffset>3890010</wp:posOffset>
                </wp:positionH>
                <wp:positionV relativeFrom="paragraph">
                  <wp:posOffset>44450</wp:posOffset>
                </wp:positionV>
                <wp:extent cx="2050415" cy="1818640"/>
                <wp:effectExtent l="19050" t="19050" r="45085" b="29210"/>
                <wp:wrapNone/>
                <wp:docPr id="10276" name="نجمة ذات 16 نقطة 10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0415" cy="1818640"/>
                        </a:xfrm>
                        <a:prstGeom prst="star16">
                          <a:avLst>
                            <a:gd name="adj" fmla="val 37500"/>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4DFB63FC" w14:textId="45C75EB4" w:rsidR="00F70531" w:rsidRDefault="00F70531" w:rsidP="00D80EAE">
                            <w:pPr>
                              <w:spacing w:after="56"/>
                              <w:rPr>
                                <w:lang w:bidi="ar-SY"/>
                              </w:rPr>
                            </w:pPr>
                            <w:r w:rsidRPr="00841AAA">
                              <w:rPr>
                                <w:rFonts w:hint="cs"/>
                                <w:sz w:val="32"/>
                                <w:szCs w:val="32"/>
                                <w:rtl/>
                                <w:lang w:bidi="ar-SY"/>
                              </w:rPr>
                              <w:t>انتشار نظام التشغيل</w:t>
                            </w:r>
                            <w:r>
                              <w:rPr>
                                <w:rFonts w:hint="cs"/>
                                <w:sz w:val="36"/>
                                <w:szCs w:val="36"/>
                                <w:rtl/>
                                <w:lang w:bidi="ar-SY"/>
                              </w:rPr>
                              <w:t xml:space="preserve"> </w:t>
                            </w:r>
                            <w:r w:rsidRPr="00841AAA">
                              <w:rPr>
                                <w:sz w:val="32"/>
                                <w:szCs w:val="32"/>
                                <w:lang w:bidi="ar-SY"/>
                              </w:rPr>
                              <w:t>Android</w:t>
                            </w:r>
                            <w:r>
                              <w:rPr>
                                <w:rFonts w:hint="cs"/>
                                <w:sz w:val="36"/>
                                <w:szCs w:val="36"/>
                                <w:rtl/>
                                <w:lang w:bidi="ar-SY"/>
                              </w:rPr>
                              <w:t xml:space="preserve"> وأهم ما يميزه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70BE0" id="نجمة ذات 16 نقطة 10276" o:spid="_x0000_s1044" type="#_x0000_t59" style="position:absolute;left:0;text-align:left;margin-left:306.3pt;margin-top:3.5pt;width:161.45pt;height:14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" fillcolor="#c0cf3a [3206]" strokecolor="#616919 [1606]" strokeweight="2pt">
                <v:textbox>
                  <w:txbxContent>
                    <w:p w14:paraId="4DFB63FC" w14:textId="45C75EB4" w:rsidR="00F70531" w:rsidRDefault="00F70531" w:rsidP="00D80EAE">
                      <w:pPr>
                        <w:spacing w:after="56"/>
                        <w:rPr>
                          <w:lang w:bidi="ar-SY"/>
                        </w:rPr>
                      </w:pPr>
                      <w:r w:rsidRPr="00841AAA">
                        <w:rPr>
                          <w:rFonts w:hint="cs"/>
                          <w:sz w:val="32"/>
                          <w:szCs w:val="32"/>
                          <w:rtl/>
                          <w:lang w:bidi="ar-SY"/>
                        </w:rPr>
                        <w:t>انتشار نظام التشغيل</w:t>
                      </w:r>
                      <w:r>
                        <w:rPr>
                          <w:rFonts w:hint="cs"/>
                          <w:sz w:val="36"/>
                          <w:szCs w:val="36"/>
                          <w:rtl/>
                          <w:lang w:bidi="ar-SY"/>
                        </w:rPr>
                        <w:t xml:space="preserve"> </w:t>
                      </w:r>
                      <w:r w:rsidRPr="00841AAA">
                        <w:rPr>
                          <w:sz w:val="32"/>
                          <w:szCs w:val="32"/>
                          <w:lang w:bidi="ar-SY"/>
                        </w:rPr>
                        <w:t>Android</w:t>
                      </w:r>
                      <w:r>
                        <w:rPr>
                          <w:rFonts w:hint="cs"/>
                          <w:sz w:val="36"/>
                          <w:szCs w:val="36"/>
                          <w:rtl/>
                          <w:lang w:bidi="ar-SY"/>
                        </w:rPr>
                        <w:t xml:space="preserve"> وأهم ما يميزه</w:t>
                      </w:r>
                    </w:p>
                  </w:txbxContent>
                </v:textbox>
              </v:shape>
            </w:pict>
          </mc:Fallback>
        </mc:AlternateContent>
      </w:r>
    </w:p>
    <w:p w14:paraId="05AEFDA2" w14:textId="454BED33" w:rsidR="001E0F71" w:rsidRDefault="00C25566" w:rsidP="00D80EAE">
      <w:pPr>
        <w:rPr>
          <w:rFonts w:ascii="Microsoft Uighur" w:eastAsia="SimSun" w:hAnsi="Microsoft Uighur" w:cs="Microsoft Uighur"/>
          <w:sz w:val="36"/>
          <w:szCs w:val="36"/>
          <w:rtl/>
          <w:lang w:bidi="ar-SY"/>
        </w:rPr>
      </w:pPr>
      <w:r w:rsidRPr="001E0F71">
        <w:rPr>
          <w:rFonts w:ascii="Andalus" w:eastAsia="SimSun" w:hAnsi="Andalus" w:cs="Andalus"/>
          <w:b/>
          <w:bCs/>
          <w:noProof/>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mc:AlternateContent>
          <mc:Choice Requires="wps">
            <w:drawing>
              <wp:anchor distT="0" distB="0" distL="114300" distR="114300" simplePos="0" relativeHeight="251675648" behindDoc="0" locked="0" layoutInCell="1" allowOverlap="1" wp14:anchorId="2DDFB140" wp14:editId="4DCC056A">
                <wp:simplePos x="0" y="0"/>
                <wp:positionH relativeFrom="column">
                  <wp:posOffset>1613535</wp:posOffset>
                </wp:positionH>
                <wp:positionV relativeFrom="paragraph">
                  <wp:posOffset>242570</wp:posOffset>
                </wp:positionV>
                <wp:extent cx="2628900" cy="2247900"/>
                <wp:effectExtent l="0" t="0" r="19050" b="38100"/>
                <wp:wrapNone/>
                <wp:docPr id="10277" name="نجمة ذات 16 نقطة 10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47900"/>
                        </a:xfrm>
                        <a:prstGeom prst="star16">
                          <a:avLst>
                            <a:gd name="adj" fmla="val 37500"/>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559B7E76" w14:textId="1E968013" w:rsidR="00F70531" w:rsidRPr="003D5662" w:rsidRDefault="00F70531" w:rsidP="00D80EAE">
                            <w:pPr>
                              <w:spacing w:after="56"/>
                              <w:rPr>
                                <w:color w:val="FFFFFF" w:themeColor="background1"/>
                                <w:lang w:bidi="ar-SY"/>
                              </w:rPr>
                            </w:pPr>
                            <w:r w:rsidRPr="007749AD">
                              <w:rPr>
                                <w:rFonts w:hint="cs"/>
                                <w:sz w:val="32"/>
                                <w:szCs w:val="32"/>
                                <w:rtl/>
                                <w:lang w:bidi="ar-SY"/>
                              </w:rPr>
                              <w:t xml:space="preserve">بعض أنواع الأجهزة التي تعمل باستخدام نظام التشغيل </w:t>
                            </w:r>
                            <w:r w:rsidRPr="007749AD">
                              <w:rPr>
                                <w:sz w:val="32"/>
                                <w:szCs w:val="32"/>
                                <w:lang w:bidi="ar-SY"/>
                              </w:rPr>
                              <w:t>Android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FB140" id="نجمة ذات 16 نقطة 10277" o:spid="_x0000_s1045" type="#_x0000_t59" style="position:absolute;left:0;text-align:left;margin-left:127.05pt;margin-top:19.1pt;width:207pt;height:1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" fillcolor="#8ab833 [3205]" stroked="f" strokeweight="0">
                <v:fill color2="#658725 [2373]" focusposition=".5,.5" focussize="" focus="100%" type="gradientRadial"/>
                <v:shadow on="t" color="#445b19 [1605]" offset="1pt"/>
                <v:textbox>
                  <w:txbxContent>
                    <w:p w14:paraId="559B7E76" w14:textId="1E968013" w:rsidR="00F70531" w:rsidRPr="003D5662" w:rsidRDefault="00F70531" w:rsidP="00D80EAE">
                      <w:pPr>
                        <w:spacing w:after="56"/>
                        <w:rPr>
                          <w:color w:val="FFFFFF" w:themeColor="background1"/>
                          <w:lang w:bidi="ar-SY"/>
                        </w:rPr>
                      </w:pPr>
                      <w:r w:rsidRPr="007749AD">
                        <w:rPr>
                          <w:rFonts w:hint="cs"/>
                          <w:sz w:val="32"/>
                          <w:szCs w:val="32"/>
                          <w:rtl/>
                          <w:lang w:bidi="ar-SY"/>
                        </w:rPr>
                        <w:t xml:space="preserve">بعض أنواع الأجهزة التي تعمل باستخدام نظام التشغيل </w:t>
                      </w:r>
                      <w:r w:rsidRPr="007749AD">
                        <w:rPr>
                          <w:sz w:val="32"/>
                          <w:szCs w:val="32"/>
                          <w:lang w:bidi="ar-SY"/>
                        </w:rPr>
                        <w:t>Android</w:t>
                      </w:r>
                    </w:p>
                  </w:txbxContent>
                </v:textbox>
              </v:shape>
            </w:pict>
          </mc:Fallback>
        </mc:AlternateContent>
      </w:r>
    </w:p>
    <w:p w14:paraId="2544DDB6" w14:textId="77777777" w:rsidR="001E0F71" w:rsidRDefault="001E0F71" w:rsidP="00D80EAE">
      <w:pPr>
        <w:rPr>
          <w:rFonts w:ascii="Microsoft Uighur" w:eastAsia="SimSun" w:hAnsi="Microsoft Uighur" w:cs="Microsoft Uighur"/>
          <w:sz w:val="36"/>
          <w:szCs w:val="36"/>
          <w:rtl/>
          <w:lang w:bidi="ar-SY"/>
        </w:rPr>
      </w:pPr>
    </w:p>
    <w:p w14:paraId="5DFA48E3" w14:textId="77777777" w:rsidR="001E0F71" w:rsidRDefault="001E0F71" w:rsidP="00D80EAE">
      <w:pPr>
        <w:rPr>
          <w:rFonts w:ascii="Microsoft Uighur" w:eastAsia="SimSun" w:hAnsi="Microsoft Uighur" w:cs="Microsoft Uighur"/>
          <w:sz w:val="36"/>
          <w:szCs w:val="36"/>
          <w:rtl/>
          <w:lang w:bidi="ar-SY"/>
        </w:rPr>
      </w:pPr>
    </w:p>
    <w:p w14:paraId="65CB0806" w14:textId="77777777" w:rsidR="001E0F71" w:rsidRDefault="001E0F71" w:rsidP="00D80EAE">
      <w:pPr>
        <w:rPr>
          <w:rFonts w:ascii="Microsoft Uighur" w:eastAsia="SimSun" w:hAnsi="Microsoft Uighur" w:cs="Microsoft Uighur"/>
          <w:sz w:val="36"/>
          <w:szCs w:val="36"/>
          <w:rtl/>
          <w:lang w:bidi="ar-SY"/>
        </w:rPr>
      </w:pPr>
    </w:p>
    <w:p w14:paraId="38FFCD09" w14:textId="77777777" w:rsidR="001E0F71" w:rsidRDefault="001E0F71" w:rsidP="00D80EAE">
      <w:pPr>
        <w:rPr>
          <w:rFonts w:ascii="Microsoft Uighur" w:eastAsia="SimSun" w:hAnsi="Microsoft Uighur" w:cs="Microsoft Uighur"/>
          <w:sz w:val="36"/>
          <w:szCs w:val="36"/>
          <w:rtl/>
          <w:lang w:bidi="ar-SY"/>
        </w:rPr>
      </w:pPr>
    </w:p>
    <w:p w14:paraId="4869999A" w14:textId="77777777" w:rsidR="001E0F71" w:rsidRDefault="001E0F71" w:rsidP="00D80EAE">
      <w:pPr>
        <w:rPr>
          <w:rFonts w:ascii="Microsoft Uighur" w:eastAsia="SimSun" w:hAnsi="Microsoft Uighur" w:cs="Microsoft Uighur"/>
          <w:sz w:val="36"/>
          <w:szCs w:val="36"/>
          <w:rtl/>
          <w:lang w:bidi="ar-SY"/>
        </w:rPr>
      </w:pPr>
    </w:p>
    <w:p w14:paraId="16367FCA" w14:textId="77777777" w:rsidR="001E0F71" w:rsidRDefault="001E0F71" w:rsidP="00D80EAE">
      <w:pPr>
        <w:rPr>
          <w:rFonts w:ascii="Microsoft Uighur" w:eastAsia="SimSun" w:hAnsi="Microsoft Uighur" w:cs="Microsoft Uighur"/>
          <w:sz w:val="36"/>
          <w:szCs w:val="36"/>
          <w:rtl/>
          <w:lang w:bidi="ar-SY"/>
        </w:rPr>
      </w:pPr>
    </w:p>
    <w:p w14:paraId="43D12FDD" w14:textId="77777777" w:rsidR="001E0F71" w:rsidRDefault="001E0F71" w:rsidP="00D80EAE">
      <w:pPr>
        <w:rPr>
          <w:rFonts w:ascii="Microsoft Uighur" w:eastAsia="SimSun" w:hAnsi="Microsoft Uighur" w:cs="Microsoft Uighur"/>
          <w:sz w:val="36"/>
          <w:szCs w:val="36"/>
          <w:rtl/>
          <w:lang w:bidi="ar-SY"/>
        </w:rPr>
      </w:pPr>
    </w:p>
    <w:p w14:paraId="7A3D4026" w14:textId="77777777" w:rsidR="00822388" w:rsidRPr="00F9734A" w:rsidRDefault="00822388" w:rsidP="00D80EAE">
      <w:pPr>
        <w:rPr>
          <w:rFonts w:ascii="Microsoft Uighur" w:eastAsia="SimSun" w:hAnsi="Microsoft Uighur" w:cs="Microsoft Uighur"/>
          <w:sz w:val="36"/>
          <w:szCs w:val="36"/>
          <w:rtl/>
          <w:lang w:bidi="ar-SY"/>
        </w:rPr>
      </w:pPr>
    </w:p>
    <w:p w14:paraId="4B261610" w14:textId="7D387AFA" w:rsidR="00D80EAE" w:rsidRPr="00F77B7D" w:rsidRDefault="00D80EAE" w:rsidP="00D80EAE">
      <w:pPr>
        <w:jc w:val="center"/>
        <w:rPr>
          <w:rFonts w:ascii="Microsoft Uighur" w:eastAsia="SimSun" w:hAnsi="Microsoft Uighur" w:cs="Microsoft Uighur"/>
          <w:b/>
          <w:bCs/>
          <w:sz w:val="36"/>
          <w:szCs w:val="36"/>
          <w:lang w:bidi="ar-SY"/>
        </w:rPr>
      </w:pPr>
    </w:p>
    <w:p w14:paraId="0F29496B" w14:textId="77777777" w:rsidR="00D80EAE" w:rsidRDefault="00D80EAE" w:rsidP="00D80EAE">
      <w:pPr>
        <w:ind w:left="360"/>
        <w:rPr>
          <w:rFonts w:ascii="Simplified Arabic" w:eastAsia="SimSun" w:hAnsi="Simplified Arabic" w:cs="Simplified Arabic"/>
          <w:b/>
          <w:bCs/>
          <w:color w:val="FF0000"/>
          <w:sz w:val="28"/>
          <w:szCs w:val="28"/>
          <w:rtl/>
          <w:lang w:bidi="ar-SY"/>
        </w:rPr>
      </w:pPr>
    </w:p>
    <w:p w14:paraId="43468EA4" w14:textId="77777777" w:rsidR="00EC6379" w:rsidRDefault="00EC6379" w:rsidP="00D80EAE">
      <w:pPr>
        <w:ind w:left="360"/>
        <w:rPr>
          <w:rFonts w:ascii="Simplified Arabic" w:eastAsia="SimSun" w:hAnsi="Simplified Arabic" w:cs="Simplified Arabic"/>
          <w:b/>
          <w:bCs/>
          <w:color w:val="FF0000"/>
          <w:sz w:val="28"/>
          <w:szCs w:val="28"/>
          <w:rtl/>
          <w:lang w:bidi="ar-SY"/>
        </w:rPr>
      </w:pPr>
    </w:p>
    <w:p w14:paraId="448E9AFA" w14:textId="77777777" w:rsidR="00EC6379" w:rsidRPr="00E06967" w:rsidRDefault="00EC6379" w:rsidP="00191D9B">
      <w:pPr>
        <w:rPr>
          <w:rFonts w:ascii="Simplified Arabic" w:eastAsia="SimSun" w:hAnsi="Simplified Arabic" w:cs="Simplified Arabic"/>
          <w:b/>
          <w:bCs/>
          <w:color w:val="FF0000"/>
          <w:sz w:val="28"/>
          <w:szCs w:val="28"/>
          <w:lang w:bidi="ar-SY"/>
        </w:rPr>
      </w:pPr>
    </w:p>
    <w:p w14:paraId="3DF24D09" w14:textId="4CF20F0E" w:rsidR="00D80EAE" w:rsidRPr="001E0F71" w:rsidRDefault="003D5662" w:rsidP="000C21AD">
      <w:pPr>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15" w:name="a12"/>
      <w:r>
        <w:rPr>
          <w:rFonts w:ascii="Andalus" w:eastAsia="SimSun" w:hAnsi="Andalus" w:cs="Andalus" w:hint="c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فصل أول</w:t>
      </w:r>
      <w:r w:rsidR="001E0F71" w:rsidRPr="001E0F71">
        <w:rPr>
          <w:rFonts w:ascii="Andalus" w:eastAsia="SimSun" w:hAnsi="Andalus" w:cs="Andalus" w:hint="cs"/>
          <w:color w:val="FF0000"/>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0C21AD" w:rsidRPr="000C21AD">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انتشار نظام التشغيل </w:t>
      </w:r>
      <w:r w:rsidR="000C21AD" w:rsidRPr="000C21AD">
        <w:rPr>
          <w:rFonts w:ascii="Andalus" w:eastAsia="SimSun" w:hAnsi="Andalus" w:cs="Andalus"/>
          <w:color w:val="FF0000"/>
          <w:sz w:val="44"/>
          <w:szCs w:val="44"/>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Android</w:t>
      </w:r>
      <w:r w:rsidR="000C21AD" w:rsidRPr="000C21AD">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وأهم ما يميزه</w:t>
      </w:r>
    </w:p>
    <w:p w14:paraId="669B58E2" w14:textId="698DC683" w:rsidR="000C21AD" w:rsidRPr="000C21AD" w:rsidRDefault="000C21AD" w:rsidP="000C21AD">
      <w:pPr>
        <w:rPr>
          <w:rFonts w:ascii="Simplified Arabic" w:eastAsia="SimSun" w:hAnsi="Simplified Arabic" w:cs="Simplified Arabic"/>
          <w:sz w:val="28"/>
          <w:szCs w:val="28"/>
          <w:rtl/>
        </w:rPr>
      </w:pPr>
      <w:bookmarkStart w:id="16" w:name="a13"/>
      <w:bookmarkEnd w:id="15"/>
      <w:r w:rsidRPr="000C21AD">
        <w:rPr>
          <w:rFonts w:ascii="Simplified Arabic" w:eastAsia="SimSun" w:hAnsi="Simplified Arabic" w:cs="Simplified Arabic"/>
          <w:sz w:val="28"/>
          <w:szCs w:val="28"/>
          <w:rtl/>
        </w:rPr>
        <w:t>في أغسطس</w:t>
      </w:r>
      <w:r w:rsidRPr="000C21AD">
        <w:rPr>
          <w:rFonts w:ascii="Simplified Arabic" w:eastAsia="SimSun" w:hAnsi="Simplified Arabic" w:cs="Simplified Arabic"/>
          <w:sz w:val="28"/>
          <w:szCs w:val="28"/>
          <w:vertAlign w:val="superscript"/>
          <w:rtl/>
        </w:rPr>
        <w:footnoteReference w:id="4"/>
      </w:r>
      <w:r w:rsidRPr="000C21AD">
        <w:rPr>
          <w:rFonts w:ascii="Simplified Arabic" w:eastAsia="SimSun" w:hAnsi="Simplified Arabic" w:cs="Simplified Arabic"/>
          <w:sz w:val="28"/>
          <w:szCs w:val="28"/>
          <w:rtl/>
        </w:rPr>
        <w:t xml:space="preserve"> 2005، قامت شركة جوجل بشراء النظام من الشركة المالكة </w:t>
      </w:r>
      <w:r w:rsidRPr="000C21AD">
        <w:rPr>
          <w:rFonts w:ascii="Simplified Arabic" w:eastAsia="SimSun" w:hAnsi="Simplified Arabic" w:cs="Simplified Arabic" w:hint="cs"/>
          <w:sz w:val="28"/>
          <w:szCs w:val="28"/>
          <w:rtl/>
        </w:rPr>
        <w:t>وهي توزع النظام حالياً</w:t>
      </w:r>
      <w:r w:rsidRPr="000C21AD">
        <w:rPr>
          <w:rFonts w:ascii="Simplified Arabic" w:eastAsia="SimSun" w:hAnsi="Simplified Arabic" w:cs="Simplified Arabic" w:hint="cs"/>
          <w:i/>
          <w:iCs/>
          <w:sz w:val="28"/>
          <w:szCs w:val="28"/>
          <w:rtl/>
        </w:rPr>
        <w:t xml:space="preserve"> </w:t>
      </w:r>
      <w:r w:rsidRPr="000C21AD">
        <w:rPr>
          <w:rFonts w:ascii="Simplified Arabic" w:eastAsia="SimSun" w:hAnsi="Simplified Arabic" w:cs="Simplified Arabic" w:hint="cs"/>
          <w:sz w:val="28"/>
          <w:szCs w:val="28"/>
          <w:rtl/>
        </w:rPr>
        <w:t>(</w:t>
      </w:r>
      <w:r w:rsidRPr="000C21AD">
        <w:rPr>
          <w:rFonts w:ascii="Simplified Arabic" w:eastAsia="SimSun" w:hAnsi="Simplified Arabic" w:cs="Simplified Arabic"/>
          <w:sz w:val="28"/>
          <w:szCs w:val="28"/>
          <w:lang w:bidi="ar-SY"/>
        </w:rPr>
        <w:t>Android OS</w:t>
      </w:r>
      <w:r w:rsidRPr="000C21AD">
        <w:rPr>
          <w:rFonts w:ascii="Simplified Arabic" w:eastAsia="SimSun" w:hAnsi="Simplified Arabic" w:cs="Simplified Arabic" w:hint="cs"/>
          <w:sz w:val="28"/>
          <w:szCs w:val="28"/>
          <w:rtl/>
        </w:rPr>
        <w:t>) وأدوات التطوير</w:t>
      </w:r>
      <w:r w:rsidRPr="000C21AD">
        <w:rPr>
          <w:rFonts w:ascii="Simplified Arabic" w:eastAsia="SimSun" w:hAnsi="Simplified Arabic" w:cs="Simplified Arabic"/>
          <w:sz w:val="28"/>
          <w:szCs w:val="28"/>
          <w:lang w:bidi="ar-SY"/>
        </w:rPr>
        <w:t xml:space="preserve"> (developer tools)</w:t>
      </w:r>
      <w:r w:rsidRPr="000C21AD">
        <w:rPr>
          <w:rFonts w:ascii="Simplified Arabic" w:eastAsia="SimSun" w:hAnsi="Simplified Arabic" w:cs="Simplified Arabic" w:hint="cs"/>
          <w:sz w:val="28"/>
          <w:szCs w:val="28"/>
          <w:rtl/>
        </w:rPr>
        <w:t xml:space="preserve"> بالمجان </w:t>
      </w:r>
      <w:r w:rsidRPr="000C21AD">
        <w:rPr>
          <w:rFonts w:ascii="Simplified Arabic" w:eastAsia="SimSun" w:hAnsi="Simplified Arabic" w:cs="Simplified Arabic"/>
          <w:sz w:val="28"/>
          <w:szCs w:val="28"/>
          <w:rtl/>
        </w:rPr>
        <w:t>وضم المؤسسين السابقين وعلى رأسهم المهندس أندرو روبن الذي استمر بالعمل على تطوير النظام، ويعتبر هو المسؤول المباشر عن وصول نظام أندرويد إلى النجاح الذي نشهده حالياً</w:t>
      </w:r>
      <w:r w:rsidRPr="000C21AD">
        <w:rPr>
          <w:rFonts w:ascii="Simplified Arabic" w:eastAsia="SimSun" w:hAnsi="Simplified Arabic" w:cs="Simplified Arabic" w:hint="cs"/>
          <w:sz w:val="28"/>
          <w:szCs w:val="28"/>
          <w:rtl/>
        </w:rPr>
        <w:t>.</w:t>
      </w:r>
    </w:p>
    <w:p w14:paraId="70ADD6C0" w14:textId="77777777" w:rsidR="000C21AD" w:rsidRPr="000C21AD" w:rsidRDefault="000C21AD" w:rsidP="000C21AD">
      <w:pPr>
        <w:rPr>
          <w:rFonts w:ascii="Simplified Arabic" w:eastAsia="SimSun" w:hAnsi="Simplified Arabic" w:cs="Simplified Arabic"/>
          <w:sz w:val="28"/>
          <w:szCs w:val="28"/>
          <w:rtl/>
        </w:rPr>
      </w:pPr>
      <w:r w:rsidRPr="000C21AD">
        <w:rPr>
          <w:rFonts w:ascii="Simplified Arabic" w:eastAsia="SimSun" w:hAnsi="Simplified Arabic" w:cs="Simplified Arabic" w:hint="cs"/>
          <w:sz w:val="28"/>
          <w:szCs w:val="28"/>
          <w:rtl/>
        </w:rPr>
        <w:t>وفي الصورة مخطط يوضح تزايد استخدام الأندرويد بالنسبة لباقي أنظمة تشغيل الهواتف المحمولة:</w:t>
      </w:r>
    </w:p>
    <w:p w14:paraId="58147F3B" w14:textId="77777777" w:rsidR="000C21AD" w:rsidRDefault="000C21AD" w:rsidP="000C21AD">
      <w:pPr>
        <w:rPr>
          <w:rFonts w:ascii="Simplified Arabic" w:eastAsia="SimSun" w:hAnsi="Simplified Arabic" w:cs="Simplified Arabic"/>
          <w:sz w:val="28"/>
          <w:szCs w:val="28"/>
          <w:rtl/>
          <w:lang w:bidi="ar-SY"/>
        </w:rPr>
      </w:pPr>
      <w:r w:rsidRPr="000C21AD">
        <w:rPr>
          <w:rFonts w:ascii="Simplified Arabic" w:eastAsia="SimSun" w:hAnsi="Simplified Arabic" w:cs="Simplified Arabic"/>
          <w:noProof/>
          <w:sz w:val="28"/>
          <w:szCs w:val="28"/>
        </w:rPr>
        <w:drawing>
          <wp:inline distT="0" distB="0" distL="0" distR="0" wp14:anchorId="77E9EECF" wp14:editId="647B6E83">
            <wp:extent cx="4615942" cy="2873710"/>
            <wp:effectExtent l="0" t="0" r="0" b="3175"/>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16969" cy="2874349"/>
                    </a:xfrm>
                    <a:prstGeom prst="rect">
                      <a:avLst/>
                    </a:prstGeom>
                  </pic:spPr>
                </pic:pic>
              </a:graphicData>
            </a:graphic>
          </wp:inline>
        </w:drawing>
      </w:r>
    </w:p>
    <w:p w14:paraId="7F058F7D" w14:textId="4EDD5DAB" w:rsidR="000C21AD" w:rsidRPr="000C21AD" w:rsidRDefault="000C21AD" w:rsidP="000C21AD">
      <w:pPr>
        <w:rPr>
          <w:rFonts w:ascii="Simplified Arabic" w:eastAsia="SimSun" w:hAnsi="Simplified Arabic" w:cs="Simplified Arabic"/>
          <w:sz w:val="28"/>
          <w:szCs w:val="28"/>
          <w:lang w:bidi="ar-SY"/>
        </w:rPr>
      </w:pPr>
      <w:r w:rsidRPr="00926D7F">
        <w:rPr>
          <w:rFonts w:ascii="Simplified Arabic" w:eastAsia="SimSun" w:hAnsi="Simplified Arabic" w:cs="Simplified Arabic" w:hint="cs"/>
          <w:color w:val="3E762A" w:themeColor="accent1" w:themeShade="BF"/>
          <w:sz w:val="28"/>
          <w:szCs w:val="28"/>
          <w:rtl/>
        </w:rPr>
        <w:t>شكل رقم (7) يوضح تزايد استخدام الأندرويد بالنسبة لباقي أنظمة تشغيل الهواتف المحمولة</w:t>
      </w:r>
    </w:p>
    <w:p w14:paraId="2561E176" w14:textId="77777777" w:rsidR="000C21AD" w:rsidRPr="000C21AD" w:rsidRDefault="000C21AD" w:rsidP="000C21AD">
      <w:pPr>
        <w:rPr>
          <w:rFonts w:ascii="Simplified Arabic" w:eastAsia="SimSun" w:hAnsi="Simplified Arabic" w:cs="Simplified Arabic"/>
          <w:sz w:val="28"/>
          <w:szCs w:val="28"/>
          <w:lang w:bidi="ar-SY"/>
        </w:rPr>
      </w:pPr>
      <w:r w:rsidRPr="000C21AD">
        <w:rPr>
          <w:rFonts w:ascii="Simplified Arabic" w:eastAsia="SimSun" w:hAnsi="Simplified Arabic" w:cs="Simplified Arabic" w:hint="cs"/>
          <w:sz w:val="28"/>
          <w:szCs w:val="28"/>
          <w:rtl/>
        </w:rPr>
        <w:t xml:space="preserve">يتم </w:t>
      </w:r>
      <w:r w:rsidRPr="000C21AD">
        <w:rPr>
          <w:rFonts w:ascii="Simplified Arabic" w:eastAsia="SimSun" w:hAnsi="Simplified Arabic" w:cs="Simplified Arabic"/>
          <w:sz w:val="28"/>
          <w:szCs w:val="28"/>
          <w:rtl/>
        </w:rPr>
        <w:t>تطوير الأندرويد من قبل التحالف المفتوح للهواتف النقالة الذي تديره شركة جوجل</w:t>
      </w:r>
      <w:r w:rsidRPr="000C21AD">
        <w:rPr>
          <w:rFonts w:ascii="Simplified Arabic" w:eastAsia="SimSun" w:hAnsi="Simplified Arabic" w:cs="Simplified Arabic"/>
          <w:sz w:val="28"/>
          <w:szCs w:val="28"/>
          <w:lang w:bidi="ar-SY"/>
        </w:rPr>
        <w:t>.</w:t>
      </w:r>
    </w:p>
    <w:p w14:paraId="3F66C619" w14:textId="27EB7644" w:rsidR="002D13B9" w:rsidRDefault="000C21AD" w:rsidP="00923B21">
      <w:pPr>
        <w:rPr>
          <w:rFonts w:ascii="Simplified Arabic" w:eastAsia="SimSun" w:hAnsi="Simplified Arabic" w:cs="Simplified Arabic"/>
          <w:sz w:val="28"/>
          <w:szCs w:val="28"/>
          <w:rtl/>
          <w:lang w:bidi="ar-SY"/>
        </w:rPr>
      </w:pPr>
      <w:r w:rsidRPr="000C21AD">
        <w:rPr>
          <w:rFonts w:ascii="Simplified Arabic" w:eastAsia="SimSun" w:hAnsi="Simplified Arabic" w:cs="Simplified Arabic" w:hint="cs"/>
          <w:sz w:val="28"/>
          <w:szCs w:val="28"/>
          <w:rtl/>
        </w:rPr>
        <w:t>ويحتوي متجر جوجل بلاي على ملايين التطبيقات والألعاب المجانية للأندرويد وهو المتجر الرسمي للأندرويد.</w:t>
      </w:r>
    </w:p>
    <w:p w14:paraId="011634A9" w14:textId="4DBB78B1" w:rsidR="000C21AD" w:rsidRPr="000C21AD" w:rsidRDefault="00926D7F" w:rsidP="00CB6ED6">
      <w:pPr>
        <w:rPr>
          <w:rFonts w:ascii="Simplified Arabic" w:eastAsia="SimSun" w:hAnsi="Simplified Arabic" w:cs="Simplified Arabic"/>
          <w:sz w:val="28"/>
          <w:szCs w:val="28"/>
          <w:rtl/>
        </w:rPr>
      </w:pPr>
      <w:r w:rsidRPr="000C21AD">
        <w:rPr>
          <w:rFonts w:ascii="Simplified Arabic" w:eastAsia="SimSun" w:hAnsi="Simplified Arabic" w:cs="Simplified Arabic" w:hint="cs"/>
          <w:noProof/>
          <w:sz w:val="28"/>
          <w:szCs w:val="28"/>
          <w:rtl/>
        </w:rPr>
        <w:lastRenderedPageBreak/>
        <w:drawing>
          <wp:anchor distT="0" distB="0" distL="114300" distR="114300" simplePos="0" relativeHeight="251811840" behindDoc="1" locked="0" layoutInCell="1" allowOverlap="1" wp14:anchorId="6294019B" wp14:editId="7DB049AE">
            <wp:simplePos x="0" y="0"/>
            <wp:positionH relativeFrom="column">
              <wp:posOffset>890270</wp:posOffset>
            </wp:positionH>
            <wp:positionV relativeFrom="paragraph">
              <wp:posOffset>943610</wp:posOffset>
            </wp:positionV>
            <wp:extent cx="3806190" cy="2507615"/>
            <wp:effectExtent l="0" t="0" r="3810" b="6985"/>
            <wp:wrapTopAndBottom/>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3.png"/>
                    <pic:cNvPicPr/>
                  </pic:nvPicPr>
                  <pic:blipFill>
                    <a:blip r:embed="rId28">
                      <a:extLst>
                        <a:ext uri="{28A0092B-C50C-407E-A947-70E740481C1C}">
                          <a14:useLocalDpi xmlns:a14="http://schemas.microsoft.com/office/drawing/2010/main" val="0"/>
                        </a:ext>
                      </a:extLst>
                    </a:blip>
                    <a:stretch>
                      <a:fillRect/>
                    </a:stretch>
                  </pic:blipFill>
                  <pic:spPr>
                    <a:xfrm>
                      <a:off x="0" y="0"/>
                      <a:ext cx="3806190" cy="2507615"/>
                    </a:xfrm>
                    <a:prstGeom prst="rect">
                      <a:avLst/>
                    </a:prstGeom>
                  </pic:spPr>
                </pic:pic>
              </a:graphicData>
            </a:graphic>
          </wp:anchor>
        </w:drawing>
      </w:r>
      <w:r w:rsidR="000C21AD" w:rsidRPr="000C21AD">
        <w:rPr>
          <w:rFonts w:ascii="Simplified Arabic" w:eastAsia="SimSun" w:hAnsi="Simplified Arabic" w:cs="Simplified Arabic" w:hint="cs"/>
          <w:sz w:val="28"/>
          <w:szCs w:val="28"/>
          <w:rtl/>
        </w:rPr>
        <w:t>وصل عدد المستخدمين إلى 1 مليار</w:t>
      </w:r>
      <w:r w:rsidR="00CB6ED6">
        <w:rPr>
          <w:rFonts w:ascii="Simplified Arabic" w:eastAsia="SimSun" w:hAnsi="Simplified Arabic" w:cs="Simplified Arabic" w:hint="cs"/>
          <w:sz w:val="28"/>
          <w:szCs w:val="28"/>
          <w:rtl/>
        </w:rPr>
        <w:t xml:space="preserve"> بتاريخ </w:t>
      </w:r>
      <w:r w:rsidR="00CB6ED6" w:rsidRPr="000C21AD">
        <w:rPr>
          <w:rFonts w:ascii="Simplified Arabic" w:eastAsia="SimSun" w:hAnsi="Simplified Arabic" w:cs="Simplified Arabic" w:hint="cs"/>
          <w:sz w:val="28"/>
          <w:szCs w:val="28"/>
          <w:rtl/>
        </w:rPr>
        <w:t>4/تموز/2001</w:t>
      </w:r>
      <w:r w:rsidR="000C21AD" w:rsidRPr="000C21AD">
        <w:rPr>
          <w:rFonts w:ascii="Simplified Arabic" w:eastAsia="SimSun" w:hAnsi="Simplified Arabic" w:cs="Simplified Arabic" w:hint="cs"/>
          <w:sz w:val="28"/>
          <w:szCs w:val="28"/>
          <w:rtl/>
        </w:rPr>
        <w:t xml:space="preserve"> وعدد التطبيقات مليون وربع تطبيق في متجر الأندرويد من </w:t>
      </w:r>
      <w:r w:rsidR="00CB6ED6">
        <w:rPr>
          <w:rFonts w:ascii="Simplified Arabic" w:eastAsia="SimSun" w:hAnsi="Simplified Arabic" w:cs="Simplified Arabic" w:hint="cs"/>
          <w:sz w:val="28"/>
          <w:szCs w:val="28"/>
          <w:rtl/>
        </w:rPr>
        <w:t>أ</w:t>
      </w:r>
      <w:r w:rsidR="000C21AD" w:rsidRPr="000C21AD">
        <w:rPr>
          <w:rFonts w:ascii="Simplified Arabic" w:eastAsia="SimSun" w:hAnsi="Simplified Arabic" w:cs="Simplified Arabic" w:hint="cs"/>
          <w:sz w:val="28"/>
          <w:szCs w:val="28"/>
          <w:rtl/>
        </w:rPr>
        <w:t>لعاب وتطبيقات خدمية</w:t>
      </w:r>
      <w:r w:rsidR="00CB6ED6">
        <w:rPr>
          <w:rFonts w:ascii="Simplified Arabic" w:eastAsia="SimSun" w:hAnsi="Simplified Arabic" w:cs="Simplified Arabic" w:hint="cs"/>
          <w:sz w:val="28"/>
          <w:szCs w:val="28"/>
          <w:rtl/>
        </w:rPr>
        <w:t>.</w:t>
      </w:r>
    </w:p>
    <w:p w14:paraId="4BEED6CA" w14:textId="331116E7" w:rsidR="000C21AD" w:rsidRPr="00926D7F" w:rsidRDefault="00926D7F" w:rsidP="00057D7F">
      <w:pPr>
        <w:jc w:val="center"/>
        <w:rPr>
          <w:rFonts w:ascii="Simplified Arabic" w:eastAsia="SimSun" w:hAnsi="Simplified Arabic" w:cs="Simplified Arabic"/>
          <w:sz w:val="28"/>
          <w:szCs w:val="28"/>
          <w:rtl/>
          <w:lang w:bidi="ar-SY"/>
        </w:rPr>
      </w:pPr>
      <w:r w:rsidRPr="00926D7F">
        <w:rPr>
          <w:rFonts w:ascii="Simplified Arabic" w:eastAsia="SimSun" w:hAnsi="Simplified Arabic" w:cs="Simplified Arabic" w:hint="cs"/>
          <w:color w:val="3E762A" w:themeColor="accent1" w:themeShade="BF"/>
          <w:sz w:val="28"/>
          <w:szCs w:val="28"/>
          <w:rtl/>
        </w:rPr>
        <w:t>شكل رقم (</w:t>
      </w:r>
      <w:r>
        <w:rPr>
          <w:rFonts w:ascii="Simplified Arabic" w:eastAsia="SimSun" w:hAnsi="Simplified Arabic" w:cs="Simplified Arabic" w:hint="cs"/>
          <w:color w:val="3E762A" w:themeColor="accent1" w:themeShade="BF"/>
          <w:sz w:val="28"/>
          <w:szCs w:val="28"/>
          <w:rtl/>
        </w:rPr>
        <w:t>8</w:t>
      </w:r>
      <w:r w:rsidRPr="00926D7F">
        <w:rPr>
          <w:rFonts w:ascii="Simplified Arabic" w:eastAsia="SimSun" w:hAnsi="Simplified Arabic" w:cs="Simplified Arabic" w:hint="cs"/>
          <w:color w:val="3E762A" w:themeColor="accent1" w:themeShade="BF"/>
          <w:sz w:val="28"/>
          <w:szCs w:val="28"/>
          <w:rtl/>
        </w:rPr>
        <w:t>) يوضح ت</w:t>
      </w:r>
      <w:r>
        <w:rPr>
          <w:rFonts w:ascii="Simplified Arabic" w:eastAsia="SimSun" w:hAnsi="Simplified Arabic" w:cs="Simplified Arabic" w:hint="cs"/>
          <w:color w:val="3E762A" w:themeColor="accent1" w:themeShade="BF"/>
          <w:sz w:val="28"/>
          <w:szCs w:val="28"/>
          <w:rtl/>
        </w:rPr>
        <w:t>عداد مستخد</w:t>
      </w:r>
      <w:r w:rsidRPr="00926D7F">
        <w:rPr>
          <w:rFonts w:ascii="Simplified Arabic" w:eastAsia="SimSun" w:hAnsi="Simplified Arabic" w:cs="Simplified Arabic" w:hint="cs"/>
          <w:color w:val="3E762A" w:themeColor="accent1" w:themeShade="BF"/>
          <w:sz w:val="28"/>
          <w:szCs w:val="28"/>
          <w:rtl/>
        </w:rPr>
        <w:t>م</w:t>
      </w:r>
      <w:r>
        <w:rPr>
          <w:rFonts w:ascii="Simplified Arabic" w:eastAsia="SimSun" w:hAnsi="Simplified Arabic" w:cs="Simplified Arabic" w:hint="cs"/>
          <w:color w:val="3E762A" w:themeColor="accent1" w:themeShade="BF"/>
          <w:sz w:val="28"/>
          <w:szCs w:val="28"/>
          <w:rtl/>
        </w:rPr>
        <w:t>ي الأندرويد</w:t>
      </w:r>
    </w:p>
    <w:p w14:paraId="24B2E159" w14:textId="6A68F79F" w:rsidR="000C21AD" w:rsidRPr="00CB6ED6" w:rsidRDefault="00CB6ED6" w:rsidP="0088543D">
      <w:pPr>
        <w:pStyle w:val="a7"/>
        <w:numPr>
          <w:ilvl w:val="0"/>
          <w:numId w:val="22"/>
        </w:numPr>
        <w:rPr>
          <w:rFonts w:ascii="Simplified Arabic" w:eastAsia="SimSun" w:hAnsi="Simplified Arabic" w:cs="Simplified Arabic"/>
          <w:sz w:val="28"/>
          <w:szCs w:val="28"/>
          <w:rtl/>
        </w:rPr>
      </w:pPr>
      <w:r>
        <w:rPr>
          <w:rFonts w:ascii="Simplified Arabic" w:eastAsia="SimSun" w:hAnsi="Simplified Arabic" w:cs="Simplified Arabic" w:hint="cs"/>
          <w:sz w:val="28"/>
          <w:szCs w:val="28"/>
          <w:rtl/>
        </w:rPr>
        <w:t>بعض خصائص التي يدعمها النظام</w:t>
      </w:r>
      <w:r w:rsidR="000C21AD" w:rsidRPr="00CB6ED6">
        <w:rPr>
          <w:rFonts w:ascii="Simplified Arabic" w:eastAsia="SimSun" w:hAnsi="Simplified Arabic" w:cs="Simplified Arabic" w:hint="cs"/>
          <w:sz w:val="28"/>
          <w:szCs w:val="28"/>
          <w:rtl/>
        </w:rPr>
        <w:t>:</w:t>
      </w:r>
    </w:p>
    <w:p w14:paraId="7D7BC9BA" w14:textId="18205AB6" w:rsidR="000C21AD" w:rsidRPr="000C21AD" w:rsidRDefault="000C21AD" w:rsidP="00191D9B">
      <w:pPr>
        <w:numPr>
          <w:ilvl w:val="0"/>
          <w:numId w:val="57"/>
        </w:numPr>
        <w:rPr>
          <w:rFonts w:ascii="Simplified Arabic" w:eastAsia="SimSun" w:hAnsi="Simplified Arabic" w:cs="Simplified Arabic"/>
          <w:sz w:val="28"/>
          <w:szCs w:val="28"/>
          <w:lang w:bidi="ar-SY"/>
        </w:rPr>
      </w:pPr>
      <w:r w:rsidRPr="000C21AD">
        <w:rPr>
          <w:rFonts w:ascii="Simplified Arabic" w:eastAsia="SimSun" w:hAnsi="Simplified Arabic" w:cs="Simplified Arabic" w:hint="cs"/>
          <w:sz w:val="28"/>
          <w:szCs w:val="28"/>
          <w:rtl/>
        </w:rPr>
        <w:t xml:space="preserve">التخزين: تستخدم التطبيقات قواعد بيانات </w:t>
      </w:r>
      <w:r w:rsidRPr="000C21AD">
        <w:rPr>
          <w:rFonts w:ascii="Simplified Arabic" w:eastAsia="SimSun" w:hAnsi="Simplified Arabic" w:cs="Simplified Arabic"/>
          <w:sz w:val="28"/>
          <w:szCs w:val="28"/>
          <w:lang w:bidi="ar-SY"/>
        </w:rPr>
        <w:t>SQLite</w:t>
      </w:r>
      <w:r w:rsidR="00CB6ED6">
        <w:rPr>
          <w:rFonts w:ascii="Simplified Arabic" w:eastAsia="SimSun" w:hAnsi="Simplified Arabic" w:cs="Simplified Arabic"/>
          <w:sz w:val="28"/>
          <w:szCs w:val="28"/>
          <w:lang w:bidi="ar-SY"/>
        </w:rPr>
        <w:t>)</w:t>
      </w:r>
      <w:r w:rsidR="00CB6ED6">
        <w:rPr>
          <w:rFonts w:ascii="Simplified Arabic" w:eastAsia="SimSun" w:hAnsi="Simplified Arabic" w:cs="Simplified Arabic" w:hint="cs"/>
          <w:sz w:val="28"/>
          <w:szCs w:val="28"/>
          <w:rtl/>
          <w:lang w:bidi="ar-SY"/>
        </w:rPr>
        <w:t>)</w:t>
      </w:r>
      <w:r w:rsidRPr="000C21AD">
        <w:rPr>
          <w:rFonts w:ascii="Simplified Arabic" w:eastAsia="SimSun" w:hAnsi="Simplified Arabic" w:cs="Simplified Arabic" w:hint="cs"/>
          <w:sz w:val="28"/>
          <w:szCs w:val="28"/>
          <w:rtl/>
        </w:rPr>
        <w:t xml:space="preserve"> لتخزين بياناتها</w:t>
      </w:r>
      <w:r w:rsidR="00CB6ED6">
        <w:rPr>
          <w:rFonts w:ascii="Simplified Arabic" w:eastAsia="SimSun" w:hAnsi="Simplified Arabic" w:cs="Simplified Arabic" w:hint="cs"/>
          <w:sz w:val="28"/>
          <w:szCs w:val="28"/>
          <w:rtl/>
          <w:lang w:bidi="ar-SY"/>
        </w:rPr>
        <w:t>.</w:t>
      </w:r>
    </w:p>
    <w:p w14:paraId="10F6DFD5" w14:textId="139F011C" w:rsidR="000C21AD" w:rsidRPr="000C21AD" w:rsidRDefault="000C21AD" w:rsidP="00191D9B">
      <w:pPr>
        <w:numPr>
          <w:ilvl w:val="0"/>
          <w:numId w:val="57"/>
        </w:numPr>
        <w:rPr>
          <w:rFonts w:ascii="Simplified Arabic" w:eastAsia="SimSun" w:hAnsi="Simplified Arabic" w:cs="Simplified Arabic"/>
          <w:sz w:val="28"/>
          <w:szCs w:val="28"/>
          <w:lang w:bidi="ar-SY"/>
        </w:rPr>
      </w:pPr>
      <w:r w:rsidRPr="000C21AD">
        <w:rPr>
          <w:rFonts w:ascii="Simplified Arabic" w:eastAsia="SimSun" w:hAnsi="Simplified Arabic" w:cs="Simplified Arabic" w:hint="cs"/>
          <w:sz w:val="28"/>
          <w:szCs w:val="28"/>
          <w:rtl/>
        </w:rPr>
        <w:t xml:space="preserve">التواصل والشبكات: يدعم خدمات </w:t>
      </w:r>
      <w:r w:rsidR="00CB6ED6">
        <w:rPr>
          <w:rFonts w:ascii="Simplified Arabic" w:eastAsia="SimSun" w:hAnsi="Simplified Arabic" w:cs="Simplified Arabic"/>
          <w:sz w:val="28"/>
          <w:szCs w:val="28"/>
          <w:lang w:bidi="ar-SY"/>
        </w:rPr>
        <w:t>(</w:t>
      </w:r>
      <w:r w:rsidRPr="000C21AD">
        <w:rPr>
          <w:rFonts w:ascii="Simplified Arabic" w:eastAsia="SimSun" w:hAnsi="Simplified Arabic" w:cs="Simplified Arabic"/>
          <w:sz w:val="28"/>
          <w:szCs w:val="28"/>
          <w:lang w:bidi="ar-SY"/>
        </w:rPr>
        <w:t>GSM</w:t>
      </w:r>
      <w:proofErr w:type="gramStart"/>
      <w:r w:rsidR="00CB6ED6">
        <w:rPr>
          <w:rFonts w:ascii="Simplified Arabic" w:eastAsia="SimSun" w:hAnsi="Simplified Arabic" w:cs="Simplified Arabic"/>
          <w:sz w:val="28"/>
          <w:szCs w:val="28"/>
          <w:lang w:bidi="ar-SY"/>
        </w:rPr>
        <w:t>)</w:t>
      </w:r>
      <w:r w:rsidRPr="000C21AD">
        <w:rPr>
          <w:rFonts w:ascii="Simplified Arabic" w:eastAsia="SimSun" w:hAnsi="Simplified Arabic" w:cs="Simplified Arabic"/>
          <w:sz w:val="28"/>
          <w:szCs w:val="28"/>
          <w:lang w:bidi="ar-SY"/>
        </w:rPr>
        <w:t>,</w:t>
      </w:r>
      <w:proofErr w:type="gramEnd"/>
      <w:r w:rsidR="00CB6ED6">
        <w:rPr>
          <w:rFonts w:ascii="Simplified Arabic" w:eastAsia="SimSun" w:hAnsi="Simplified Arabic" w:cs="Simplified Arabic"/>
          <w:sz w:val="28"/>
          <w:szCs w:val="28"/>
          <w:lang w:bidi="ar-SY"/>
        </w:rPr>
        <w:t>(</w:t>
      </w:r>
      <w:r w:rsidRPr="000C21AD">
        <w:rPr>
          <w:rFonts w:ascii="Simplified Arabic" w:eastAsia="SimSun" w:hAnsi="Simplified Arabic" w:cs="Simplified Arabic"/>
          <w:sz w:val="28"/>
          <w:szCs w:val="28"/>
          <w:lang w:bidi="ar-SY"/>
        </w:rPr>
        <w:t>IDEN</w:t>
      </w:r>
      <w:r w:rsidR="00CB6ED6">
        <w:rPr>
          <w:rFonts w:ascii="Simplified Arabic" w:eastAsia="SimSun" w:hAnsi="Simplified Arabic" w:cs="Simplified Arabic"/>
          <w:sz w:val="28"/>
          <w:szCs w:val="28"/>
          <w:lang w:bidi="ar-SY"/>
        </w:rPr>
        <w:t>)</w:t>
      </w:r>
      <w:r w:rsidRPr="000C21AD">
        <w:rPr>
          <w:rFonts w:ascii="Simplified Arabic" w:eastAsia="SimSun" w:hAnsi="Simplified Arabic" w:cs="Simplified Arabic"/>
          <w:sz w:val="28"/>
          <w:szCs w:val="28"/>
          <w:lang w:bidi="ar-SY"/>
        </w:rPr>
        <w:t>,</w:t>
      </w:r>
      <w:r w:rsidR="00CB6ED6">
        <w:rPr>
          <w:rFonts w:ascii="Simplified Arabic" w:eastAsia="SimSun" w:hAnsi="Simplified Arabic" w:cs="Simplified Arabic"/>
          <w:sz w:val="28"/>
          <w:szCs w:val="28"/>
          <w:lang w:bidi="ar-SY"/>
        </w:rPr>
        <w:t>(</w:t>
      </w:r>
      <w:r w:rsidRPr="000C21AD">
        <w:rPr>
          <w:rFonts w:ascii="Simplified Arabic" w:eastAsia="SimSun" w:hAnsi="Simplified Arabic" w:cs="Simplified Arabic"/>
          <w:sz w:val="28"/>
          <w:szCs w:val="28"/>
          <w:lang w:bidi="ar-SY"/>
        </w:rPr>
        <w:t>CDMA</w:t>
      </w:r>
      <w:r w:rsidR="00CB6ED6">
        <w:rPr>
          <w:rFonts w:ascii="Simplified Arabic" w:eastAsia="SimSun" w:hAnsi="Simplified Arabic" w:cs="Simplified Arabic"/>
          <w:sz w:val="28"/>
          <w:szCs w:val="28"/>
          <w:lang w:bidi="ar-SY"/>
        </w:rPr>
        <w:t>)</w:t>
      </w:r>
      <w:r w:rsidRPr="000C21AD">
        <w:rPr>
          <w:rFonts w:ascii="Simplified Arabic" w:eastAsia="SimSun" w:hAnsi="Simplified Arabic" w:cs="Simplified Arabic"/>
          <w:sz w:val="28"/>
          <w:szCs w:val="28"/>
          <w:lang w:bidi="ar-SY"/>
        </w:rPr>
        <w:t>,</w:t>
      </w:r>
      <w:r w:rsidR="00CB6ED6">
        <w:rPr>
          <w:rFonts w:ascii="Simplified Arabic" w:eastAsia="SimSun" w:hAnsi="Simplified Arabic" w:cs="Simplified Arabic"/>
          <w:sz w:val="28"/>
          <w:szCs w:val="28"/>
          <w:lang w:bidi="ar-SY"/>
        </w:rPr>
        <w:t>(</w:t>
      </w:r>
      <w:r w:rsidRPr="000C21AD">
        <w:rPr>
          <w:rFonts w:ascii="Simplified Arabic" w:eastAsia="SimSun" w:hAnsi="Simplified Arabic" w:cs="Simplified Arabic"/>
          <w:sz w:val="28"/>
          <w:szCs w:val="28"/>
          <w:lang w:bidi="ar-SY"/>
        </w:rPr>
        <w:t>UMTS</w:t>
      </w:r>
      <w:r w:rsidR="00CB6ED6">
        <w:rPr>
          <w:rFonts w:ascii="Simplified Arabic" w:eastAsia="SimSun" w:hAnsi="Simplified Arabic" w:cs="Simplified Arabic"/>
          <w:sz w:val="28"/>
          <w:szCs w:val="28"/>
          <w:lang w:bidi="ar-SY"/>
        </w:rPr>
        <w:t>)</w:t>
      </w:r>
      <w:r w:rsidRPr="000C21AD">
        <w:rPr>
          <w:rFonts w:ascii="Simplified Arabic" w:eastAsia="SimSun" w:hAnsi="Simplified Arabic" w:cs="Simplified Arabic"/>
          <w:sz w:val="28"/>
          <w:szCs w:val="28"/>
          <w:lang w:bidi="ar-SY"/>
        </w:rPr>
        <w:t>,</w:t>
      </w:r>
      <w:r w:rsidR="00CB6ED6">
        <w:rPr>
          <w:rFonts w:ascii="Simplified Arabic" w:eastAsia="SimSun" w:hAnsi="Simplified Arabic" w:cs="Simplified Arabic"/>
          <w:sz w:val="28"/>
          <w:szCs w:val="28"/>
          <w:lang w:bidi="ar-SY"/>
        </w:rPr>
        <w:t>(</w:t>
      </w:r>
      <w:r w:rsidRPr="000C21AD">
        <w:rPr>
          <w:rFonts w:ascii="Simplified Arabic" w:eastAsia="SimSun" w:hAnsi="Simplified Arabic" w:cs="Simplified Arabic"/>
          <w:sz w:val="28"/>
          <w:szCs w:val="28"/>
          <w:lang w:bidi="ar-SY"/>
        </w:rPr>
        <w:t>Bluetooth</w:t>
      </w:r>
      <w:r w:rsidR="00CB6ED6">
        <w:rPr>
          <w:rFonts w:ascii="Simplified Arabic" w:eastAsia="SimSun" w:hAnsi="Simplified Arabic" w:cs="Simplified Arabic"/>
          <w:sz w:val="28"/>
          <w:szCs w:val="28"/>
          <w:lang w:bidi="ar-SY"/>
        </w:rPr>
        <w:t>)</w:t>
      </w:r>
      <w:r w:rsidRPr="000C21AD">
        <w:rPr>
          <w:rFonts w:ascii="Simplified Arabic" w:eastAsia="SimSun" w:hAnsi="Simplified Arabic" w:cs="Simplified Arabic"/>
          <w:sz w:val="28"/>
          <w:szCs w:val="28"/>
          <w:lang w:bidi="ar-SY"/>
        </w:rPr>
        <w:t>,</w:t>
      </w:r>
      <w:r w:rsidR="00CB6ED6">
        <w:rPr>
          <w:rFonts w:ascii="Simplified Arabic" w:eastAsia="SimSun" w:hAnsi="Simplified Arabic" w:cs="Simplified Arabic"/>
          <w:sz w:val="28"/>
          <w:szCs w:val="28"/>
          <w:lang w:bidi="ar-SY"/>
        </w:rPr>
        <w:t>(</w:t>
      </w:r>
      <w:r w:rsidRPr="000C21AD">
        <w:rPr>
          <w:rFonts w:ascii="Simplified Arabic" w:eastAsia="SimSun" w:hAnsi="Simplified Arabic" w:cs="Simplified Arabic"/>
          <w:sz w:val="28"/>
          <w:szCs w:val="28"/>
          <w:lang w:bidi="ar-SY"/>
        </w:rPr>
        <w:t>Wifi</w:t>
      </w:r>
      <w:r w:rsidR="00CB6ED6">
        <w:rPr>
          <w:rFonts w:ascii="Simplified Arabic" w:eastAsia="SimSun" w:hAnsi="Simplified Arabic" w:cs="Simplified Arabic"/>
          <w:sz w:val="28"/>
          <w:szCs w:val="28"/>
          <w:lang w:bidi="ar-SY"/>
        </w:rPr>
        <w:t>)</w:t>
      </w:r>
      <w:r w:rsidRPr="000C21AD">
        <w:rPr>
          <w:rFonts w:ascii="Simplified Arabic" w:eastAsia="SimSun" w:hAnsi="Simplified Arabic" w:cs="Simplified Arabic"/>
          <w:sz w:val="28"/>
          <w:szCs w:val="28"/>
          <w:lang w:bidi="ar-SY"/>
        </w:rPr>
        <w:t>,</w:t>
      </w:r>
      <w:r w:rsidR="00CB6ED6">
        <w:rPr>
          <w:rFonts w:ascii="Simplified Arabic" w:eastAsia="SimSun" w:hAnsi="Simplified Arabic" w:cs="Simplified Arabic"/>
          <w:sz w:val="28"/>
          <w:szCs w:val="28"/>
          <w:lang w:bidi="ar-SY"/>
        </w:rPr>
        <w:t>(</w:t>
      </w:r>
      <w:r w:rsidRPr="000C21AD">
        <w:rPr>
          <w:rFonts w:ascii="Simplified Arabic" w:eastAsia="SimSun" w:hAnsi="Simplified Arabic" w:cs="Simplified Arabic"/>
          <w:sz w:val="28"/>
          <w:szCs w:val="28"/>
          <w:lang w:bidi="ar-SY"/>
        </w:rPr>
        <w:t>WiMax</w:t>
      </w:r>
      <w:r w:rsidR="00CB6ED6">
        <w:rPr>
          <w:rFonts w:ascii="Simplified Arabic" w:eastAsia="SimSun" w:hAnsi="Simplified Arabic" w:cs="Simplified Arabic"/>
          <w:sz w:val="28"/>
          <w:szCs w:val="28"/>
          <w:lang w:bidi="ar-SY"/>
        </w:rPr>
        <w:t>)</w:t>
      </w:r>
      <w:r w:rsidRPr="000C21AD">
        <w:rPr>
          <w:rFonts w:ascii="Simplified Arabic" w:eastAsia="SimSun" w:hAnsi="Simplified Arabic" w:cs="Simplified Arabic"/>
          <w:sz w:val="28"/>
          <w:szCs w:val="28"/>
          <w:lang w:bidi="ar-SY"/>
        </w:rPr>
        <w:t>,</w:t>
      </w:r>
      <w:r w:rsidR="00CB6ED6">
        <w:rPr>
          <w:rFonts w:ascii="Simplified Arabic" w:eastAsia="SimSun" w:hAnsi="Simplified Arabic" w:cs="Simplified Arabic"/>
          <w:sz w:val="28"/>
          <w:szCs w:val="28"/>
          <w:lang w:bidi="ar-SY"/>
        </w:rPr>
        <w:t>(</w:t>
      </w:r>
      <w:r w:rsidRPr="000C21AD">
        <w:rPr>
          <w:rFonts w:ascii="Simplified Arabic" w:eastAsia="SimSun" w:hAnsi="Simplified Arabic" w:cs="Simplified Arabic"/>
          <w:sz w:val="28"/>
          <w:szCs w:val="28"/>
          <w:lang w:bidi="ar-SY"/>
        </w:rPr>
        <w:t>LTE</w:t>
      </w:r>
      <w:r w:rsidR="00CB6ED6">
        <w:rPr>
          <w:rFonts w:ascii="Simplified Arabic" w:eastAsia="SimSun" w:hAnsi="Simplified Arabic" w:cs="Simplified Arabic"/>
          <w:sz w:val="28"/>
          <w:szCs w:val="28"/>
          <w:lang w:bidi="ar-SY"/>
        </w:rPr>
        <w:t>)</w:t>
      </w:r>
    </w:p>
    <w:p w14:paraId="69F59A36" w14:textId="6D998CE9" w:rsidR="000C21AD" w:rsidRPr="000C21AD" w:rsidRDefault="000C21AD" w:rsidP="00191D9B">
      <w:pPr>
        <w:numPr>
          <w:ilvl w:val="0"/>
          <w:numId w:val="57"/>
        </w:numPr>
        <w:rPr>
          <w:rFonts w:ascii="Simplified Arabic" w:eastAsia="SimSun" w:hAnsi="Simplified Arabic" w:cs="Simplified Arabic"/>
          <w:sz w:val="28"/>
          <w:szCs w:val="28"/>
          <w:lang w:bidi="ar-SY"/>
        </w:rPr>
      </w:pPr>
      <w:r w:rsidRPr="000C21AD">
        <w:rPr>
          <w:rFonts w:ascii="Simplified Arabic" w:eastAsia="SimSun" w:hAnsi="Simplified Arabic" w:cs="Simplified Arabic" w:hint="cs"/>
          <w:sz w:val="28"/>
          <w:szCs w:val="28"/>
          <w:rtl/>
        </w:rPr>
        <w:t xml:space="preserve">خدمات </w:t>
      </w:r>
      <w:r w:rsidR="00191D9B" w:rsidRPr="000C21AD">
        <w:rPr>
          <w:rFonts w:ascii="Simplified Arabic" w:eastAsia="SimSun" w:hAnsi="Simplified Arabic" w:cs="Simplified Arabic" w:hint="cs"/>
          <w:sz w:val="28"/>
          <w:szCs w:val="28"/>
          <w:rtl/>
        </w:rPr>
        <w:t>الرسائل:</w:t>
      </w:r>
      <w:r w:rsidR="00191D9B" w:rsidRPr="000C21AD">
        <w:rPr>
          <w:rFonts w:ascii="Simplified Arabic" w:eastAsia="SimSun" w:hAnsi="Simplified Arabic" w:cs="Simplified Arabic"/>
          <w:sz w:val="28"/>
          <w:szCs w:val="28"/>
          <w:lang w:bidi="ar-SY"/>
        </w:rPr>
        <w:t xml:space="preserve"> SMS</w:t>
      </w:r>
      <w:r w:rsidR="00191D9B">
        <w:rPr>
          <w:rFonts w:ascii="Simplified Arabic" w:eastAsia="SimSun" w:hAnsi="Simplified Arabic" w:cs="Simplified Arabic"/>
          <w:sz w:val="28"/>
          <w:szCs w:val="28"/>
          <w:lang w:bidi="ar-SY"/>
        </w:rPr>
        <w:t>)</w:t>
      </w:r>
      <w:proofErr w:type="gramStart"/>
      <w:r w:rsidR="00191D9B" w:rsidRPr="000C21AD">
        <w:rPr>
          <w:rFonts w:ascii="Simplified Arabic" w:eastAsia="SimSun" w:hAnsi="Simplified Arabic" w:cs="Simplified Arabic"/>
          <w:sz w:val="28"/>
          <w:szCs w:val="28"/>
          <w:lang w:bidi="ar-SY"/>
        </w:rPr>
        <w:t xml:space="preserve"> ,</w:t>
      </w:r>
      <w:proofErr w:type="gramEnd"/>
      <w:r w:rsidR="00191D9B">
        <w:rPr>
          <w:rFonts w:ascii="Simplified Arabic" w:eastAsia="SimSun" w:hAnsi="Simplified Arabic" w:cs="Simplified Arabic"/>
          <w:sz w:val="28"/>
          <w:szCs w:val="28"/>
          <w:lang w:bidi="ar-SY"/>
        </w:rPr>
        <w:t xml:space="preserve"> </w:t>
      </w:r>
      <w:r w:rsidR="00CB6ED6">
        <w:rPr>
          <w:rFonts w:ascii="Simplified Arabic" w:eastAsia="SimSun" w:hAnsi="Simplified Arabic" w:cs="Simplified Arabic"/>
          <w:sz w:val="28"/>
          <w:szCs w:val="28"/>
          <w:lang w:bidi="ar-SY"/>
        </w:rPr>
        <w:t>(</w:t>
      </w:r>
      <w:r w:rsidRPr="000C21AD">
        <w:rPr>
          <w:rFonts w:ascii="Simplified Arabic" w:eastAsia="SimSun" w:hAnsi="Simplified Arabic" w:cs="Simplified Arabic"/>
          <w:sz w:val="28"/>
          <w:szCs w:val="28"/>
          <w:lang w:bidi="ar-SY"/>
        </w:rPr>
        <w:t>MMS</w:t>
      </w:r>
      <w:r w:rsidR="00CB6ED6">
        <w:rPr>
          <w:rFonts w:ascii="Simplified Arabic" w:eastAsia="SimSun" w:hAnsi="Simplified Arabic" w:cs="Simplified Arabic"/>
          <w:sz w:val="28"/>
          <w:szCs w:val="28"/>
          <w:lang w:bidi="ar-SY"/>
        </w:rPr>
        <w:t>)</w:t>
      </w:r>
      <w:r w:rsidRPr="000C21AD">
        <w:rPr>
          <w:rFonts w:ascii="Simplified Arabic" w:eastAsia="SimSun" w:hAnsi="Simplified Arabic" w:cs="Simplified Arabic"/>
          <w:sz w:val="28"/>
          <w:szCs w:val="28"/>
          <w:lang w:bidi="ar-SY"/>
        </w:rPr>
        <w:t xml:space="preserve"> </w:t>
      </w:r>
      <w:r w:rsidR="00CB6ED6">
        <w:rPr>
          <w:rFonts w:ascii="Simplified Arabic" w:eastAsia="SimSun" w:hAnsi="Simplified Arabic" w:cs="Simplified Arabic" w:hint="cs"/>
          <w:sz w:val="28"/>
          <w:szCs w:val="28"/>
          <w:rtl/>
          <w:lang w:bidi="ar-SY"/>
        </w:rPr>
        <w:t>)</w:t>
      </w:r>
      <w:r w:rsidR="00191D9B">
        <w:rPr>
          <w:rFonts w:ascii="Simplified Arabic" w:eastAsia="SimSun" w:hAnsi="Simplified Arabic" w:cs="Simplified Arabic" w:hint="cs"/>
          <w:sz w:val="28"/>
          <w:szCs w:val="28"/>
          <w:rtl/>
          <w:lang w:bidi="ar-SY"/>
        </w:rPr>
        <w:t>.</w:t>
      </w:r>
    </w:p>
    <w:p w14:paraId="0E29ED6D" w14:textId="36BFADE6" w:rsidR="000C21AD" w:rsidRPr="000C21AD" w:rsidRDefault="000C21AD" w:rsidP="00191D9B">
      <w:pPr>
        <w:numPr>
          <w:ilvl w:val="0"/>
          <w:numId w:val="57"/>
        </w:numPr>
        <w:rPr>
          <w:rFonts w:ascii="Simplified Arabic" w:eastAsia="SimSun" w:hAnsi="Simplified Arabic" w:cs="Simplified Arabic"/>
          <w:sz w:val="28"/>
          <w:szCs w:val="28"/>
          <w:lang w:bidi="ar-SY"/>
        </w:rPr>
      </w:pPr>
      <w:r w:rsidRPr="000C21AD">
        <w:rPr>
          <w:rFonts w:ascii="Simplified Arabic" w:eastAsia="SimSun" w:hAnsi="Simplified Arabic" w:cs="Simplified Arabic" w:hint="cs"/>
          <w:sz w:val="28"/>
          <w:szCs w:val="28"/>
          <w:rtl/>
        </w:rPr>
        <w:t>تصفح الإنترنت: بواسطة الأداة مفتوحة المصد</w:t>
      </w:r>
      <w:r w:rsidR="00CB6ED6">
        <w:rPr>
          <w:rFonts w:ascii="Simplified Arabic" w:eastAsia="SimSun" w:hAnsi="Simplified Arabic" w:cs="Simplified Arabic" w:hint="cs"/>
          <w:sz w:val="28"/>
          <w:szCs w:val="28"/>
          <w:rtl/>
        </w:rPr>
        <w:t xml:space="preserve">ر </w:t>
      </w:r>
      <w:r w:rsidRPr="000C21AD">
        <w:rPr>
          <w:rFonts w:ascii="Simplified Arabic" w:eastAsia="SimSun" w:hAnsi="Simplified Arabic" w:cs="Simplified Arabic"/>
          <w:sz w:val="28"/>
          <w:szCs w:val="28"/>
          <w:lang w:bidi="ar-SY"/>
        </w:rPr>
        <w:t>WEB Kit</w:t>
      </w:r>
      <w:r w:rsidR="00191D9B">
        <w:rPr>
          <w:rFonts w:ascii="Simplified Arabic" w:eastAsia="SimSun" w:hAnsi="Simplified Arabic" w:cs="Simplified Arabic" w:hint="cs"/>
          <w:sz w:val="28"/>
          <w:szCs w:val="28"/>
          <w:rtl/>
          <w:lang w:bidi="ar-SY"/>
        </w:rPr>
        <w:t>.</w:t>
      </w:r>
    </w:p>
    <w:p w14:paraId="79861FF9" w14:textId="727F0FB7" w:rsidR="000C21AD" w:rsidRPr="000C21AD" w:rsidRDefault="000C21AD" w:rsidP="00191D9B">
      <w:pPr>
        <w:numPr>
          <w:ilvl w:val="0"/>
          <w:numId w:val="57"/>
        </w:numPr>
        <w:rPr>
          <w:rFonts w:ascii="Simplified Arabic" w:eastAsia="SimSun" w:hAnsi="Simplified Arabic" w:cs="Simplified Arabic"/>
          <w:sz w:val="28"/>
          <w:szCs w:val="28"/>
          <w:lang w:bidi="ar-SY"/>
        </w:rPr>
      </w:pPr>
      <w:r w:rsidRPr="000C21AD">
        <w:rPr>
          <w:rFonts w:ascii="Simplified Arabic" w:eastAsia="SimSun" w:hAnsi="Simplified Arabic" w:cs="Simplified Arabic" w:hint="cs"/>
          <w:sz w:val="28"/>
          <w:szCs w:val="28"/>
          <w:rtl/>
        </w:rPr>
        <w:t>التكامل مع ال</w:t>
      </w:r>
      <w:r w:rsidR="00CB6ED6">
        <w:rPr>
          <w:rFonts w:ascii="Simplified Arabic" w:eastAsia="SimSun" w:hAnsi="Simplified Arabic" w:cs="Simplified Arabic" w:hint="cs"/>
          <w:sz w:val="28"/>
          <w:szCs w:val="28"/>
          <w:rtl/>
        </w:rPr>
        <w:t xml:space="preserve"> </w:t>
      </w:r>
      <w:r w:rsidRPr="000C21AD">
        <w:rPr>
          <w:rFonts w:ascii="Simplified Arabic" w:eastAsia="SimSun" w:hAnsi="Simplified Arabic" w:cs="Simplified Arabic" w:hint="cs"/>
          <w:sz w:val="28"/>
          <w:szCs w:val="28"/>
          <w:rtl/>
        </w:rPr>
        <w:t>ـ</w:t>
      </w:r>
      <w:r w:rsidRPr="000C21AD">
        <w:rPr>
          <w:rFonts w:ascii="Simplified Arabic" w:eastAsia="SimSun" w:hAnsi="Simplified Arabic" w:cs="Simplified Arabic"/>
          <w:sz w:val="28"/>
          <w:szCs w:val="28"/>
          <w:lang w:bidi="ar-SY"/>
        </w:rPr>
        <w:t>Hardware</w:t>
      </w:r>
      <w:r w:rsidRPr="000C21AD">
        <w:rPr>
          <w:rFonts w:ascii="Simplified Arabic" w:eastAsia="SimSun" w:hAnsi="Simplified Arabic" w:cs="Simplified Arabic" w:hint="cs"/>
          <w:sz w:val="28"/>
          <w:szCs w:val="28"/>
          <w:rtl/>
        </w:rPr>
        <w:t>:</w:t>
      </w:r>
      <w:r w:rsidR="00CB6ED6">
        <w:rPr>
          <w:rFonts w:ascii="Simplified Arabic" w:eastAsia="SimSun" w:hAnsi="Simplified Arabic" w:cs="Simplified Arabic" w:hint="cs"/>
          <w:sz w:val="28"/>
          <w:szCs w:val="28"/>
          <w:rtl/>
        </w:rPr>
        <w:t xml:space="preserve"> </w:t>
      </w:r>
      <w:r w:rsidRPr="000C21AD">
        <w:rPr>
          <w:rFonts w:ascii="Simplified Arabic" w:eastAsia="SimSun" w:hAnsi="Simplified Arabic" w:cs="Simplified Arabic" w:hint="cs"/>
          <w:sz w:val="28"/>
          <w:szCs w:val="28"/>
          <w:rtl/>
        </w:rPr>
        <w:t>منح خواص التحكم والتعامل مع الحساسات والكاميرا والـ</w:t>
      </w:r>
      <w:r w:rsidR="00365823">
        <w:rPr>
          <w:rFonts w:ascii="Simplified Arabic" w:eastAsia="SimSun" w:hAnsi="Simplified Arabic" w:cs="Simplified Arabic"/>
          <w:sz w:val="28"/>
          <w:szCs w:val="28"/>
          <w:lang w:bidi="ar-SY"/>
        </w:rPr>
        <w:t xml:space="preserve"> </w:t>
      </w:r>
      <w:r w:rsidRPr="000C21AD">
        <w:rPr>
          <w:rFonts w:ascii="Simplified Arabic" w:eastAsia="SimSun" w:hAnsi="Simplified Arabic" w:cs="Simplified Arabic"/>
          <w:sz w:val="28"/>
          <w:szCs w:val="28"/>
          <w:lang w:bidi="ar-SY"/>
        </w:rPr>
        <w:t>GPS</w:t>
      </w:r>
      <w:r w:rsidR="00365823">
        <w:rPr>
          <w:rFonts w:ascii="Simplified Arabic" w:eastAsia="SimSun" w:hAnsi="Simplified Arabic" w:cs="Simplified Arabic" w:hint="cs"/>
          <w:sz w:val="28"/>
          <w:szCs w:val="28"/>
          <w:rtl/>
        </w:rPr>
        <w:t xml:space="preserve"> </w:t>
      </w:r>
      <w:r w:rsidRPr="000C21AD">
        <w:rPr>
          <w:rFonts w:ascii="Simplified Arabic" w:eastAsia="SimSun" w:hAnsi="Simplified Arabic" w:cs="Simplified Arabic" w:hint="cs"/>
          <w:sz w:val="28"/>
          <w:szCs w:val="28"/>
          <w:rtl/>
        </w:rPr>
        <w:t>وحساس البوصلة وحساس الخادم الوكيل الموجودة في الجهاز</w:t>
      </w:r>
      <w:r w:rsidR="00191D9B">
        <w:rPr>
          <w:rFonts w:ascii="Simplified Arabic" w:eastAsia="SimSun" w:hAnsi="Simplified Arabic" w:cs="Simplified Arabic" w:hint="cs"/>
          <w:sz w:val="28"/>
          <w:szCs w:val="28"/>
          <w:rtl/>
          <w:lang w:bidi="ar-SY"/>
        </w:rPr>
        <w:t>.</w:t>
      </w:r>
    </w:p>
    <w:p w14:paraId="29858832" w14:textId="21186D9D" w:rsidR="000C21AD" w:rsidRPr="00057D7F" w:rsidRDefault="000C21AD" w:rsidP="00191D9B">
      <w:pPr>
        <w:pStyle w:val="a7"/>
        <w:numPr>
          <w:ilvl w:val="0"/>
          <w:numId w:val="57"/>
        </w:numPr>
        <w:rPr>
          <w:rFonts w:ascii="Simplified Arabic" w:eastAsia="SimSun" w:hAnsi="Simplified Arabic" w:cs="Simplified Arabic"/>
          <w:sz w:val="28"/>
          <w:szCs w:val="28"/>
          <w:lang w:bidi="ar-SY"/>
        </w:rPr>
      </w:pPr>
      <w:r w:rsidRPr="00057D7F">
        <w:rPr>
          <w:rFonts w:ascii="Simplified Arabic" w:eastAsia="SimSun" w:hAnsi="Simplified Arabic" w:cs="Simplified Arabic" w:hint="cs"/>
          <w:sz w:val="28"/>
          <w:szCs w:val="28"/>
          <w:rtl/>
        </w:rPr>
        <w:t xml:space="preserve">دعم الوسائط: </w:t>
      </w:r>
      <w:r w:rsidR="00CB6ED6" w:rsidRPr="00057D7F">
        <w:rPr>
          <w:rFonts w:ascii="Simplified Arabic" w:eastAsia="SimSun" w:hAnsi="Simplified Arabic" w:cs="Simplified Arabic" w:hint="cs"/>
          <w:sz w:val="28"/>
          <w:szCs w:val="28"/>
          <w:rtl/>
        </w:rPr>
        <w:t>يدعم صيغ الصور والفيديو والموسيقا:</w:t>
      </w:r>
      <w:proofErr w:type="gramStart"/>
      <w:r w:rsidR="00057D7F" w:rsidRPr="00057D7F">
        <w:rPr>
          <w:rFonts w:ascii="Simplified Arabic" w:eastAsia="SimSun" w:hAnsi="Simplified Arabic" w:cs="Simplified Arabic"/>
          <w:sz w:val="28"/>
          <w:szCs w:val="28"/>
          <w:lang w:bidi="ar-SY"/>
        </w:rPr>
        <w:t xml:space="preserve"> </w:t>
      </w:r>
      <w:r w:rsidR="00057D7F">
        <w:rPr>
          <w:rFonts w:ascii="Simplified Arabic" w:eastAsia="SimSun" w:hAnsi="Simplified Arabic" w:cs="Simplified Arabic"/>
          <w:sz w:val="28"/>
          <w:szCs w:val="28"/>
          <w:lang w:bidi="ar-SY"/>
        </w:rPr>
        <w:t>,</w:t>
      </w:r>
      <w:proofErr w:type="gramEnd"/>
      <w:r w:rsidR="00057D7F">
        <w:rPr>
          <w:rFonts w:ascii="Simplified Arabic" w:eastAsia="SimSun" w:hAnsi="Simplified Arabic" w:cs="Simplified Arabic"/>
          <w:sz w:val="28"/>
          <w:szCs w:val="28"/>
          <w:lang w:bidi="ar-SY"/>
        </w:rPr>
        <w:t>(</w:t>
      </w:r>
      <w:r w:rsidR="00057D7F" w:rsidRPr="00057D7F">
        <w:rPr>
          <w:rFonts w:ascii="Simplified Arabic" w:eastAsia="SimSun" w:hAnsi="Simplified Arabic" w:cs="Simplified Arabic"/>
          <w:sz w:val="28"/>
          <w:szCs w:val="28"/>
          <w:lang w:bidi="ar-SY"/>
        </w:rPr>
        <w:t>3GP</w:t>
      </w:r>
      <w:r w:rsidR="00057D7F">
        <w:rPr>
          <w:rFonts w:ascii="Simplified Arabic" w:eastAsia="SimSun" w:hAnsi="Simplified Arabic" w:cs="Simplified Arabic"/>
          <w:sz w:val="28"/>
          <w:szCs w:val="28"/>
          <w:lang w:bidi="ar-SY"/>
        </w:rPr>
        <w:t>)</w:t>
      </w:r>
      <w:r w:rsidR="00057D7F" w:rsidRPr="00057D7F">
        <w:rPr>
          <w:rFonts w:ascii="Simplified Arabic" w:eastAsia="SimSun" w:hAnsi="Simplified Arabic" w:cs="Simplified Arabic"/>
          <w:sz w:val="28"/>
          <w:szCs w:val="28"/>
          <w:lang w:bidi="ar-SY"/>
        </w:rPr>
        <w:t xml:space="preserve">, </w:t>
      </w:r>
      <w:r w:rsidR="00057D7F">
        <w:rPr>
          <w:rFonts w:ascii="Simplified Arabic" w:eastAsia="SimSun" w:hAnsi="Simplified Arabic" w:cs="Simplified Arabic"/>
          <w:sz w:val="28"/>
          <w:szCs w:val="28"/>
          <w:lang w:bidi="ar-SY"/>
        </w:rPr>
        <w:t>(</w:t>
      </w:r>
      <w:r w:rsidR="00057D7F" w:rsidRPr="00057D7F">
        <w:rPr>
          <w:rFonts w:ascii="Simplified Arabic" w:eastAsia="SimSun" w:hAnsi="Simplified Arabic" w:cs="Simplified Arabic"/>
          <w:sz w:val="28"/>
          <w:szCs w:val="28"/>
          <w:lang w:bidi="ar-SY"/>
        </w:rPr>
        <w:t>MPEG</w:t>
      </w:r>
      <w:r w:rsidR="00057D7F">
        <w:rPr>
          <w:rFonts w:ascii="Simplified Arabic" w:eastAsia="SimSun" w:hAnsi="Simplified Arabic" w:cs="Simplified Arabic"/>
          <w:sz w:val="28"/>
          <w:szCs w:val="28"/>
          <w:lang w:bidi="ar-SY"/>
        </w:rPr>
        <w:t>)</w:t>
      </w:r>
      <w:r w:rsidR="00057D7F" w:rsidRPr="00057D7F">
        <w:rPr>
          <w:rFonts w:ascii="Simplified Arabic" w:eastAsia="SimSun" w:hAnsi="Simplified Arabic" w:cs="Simplified Arabic"/>
          <w:sz w:val="28"/>
          <w:szCs w:val="28"/>
          <w:lang w:bidi="ar-SY"/>
        </w:rPr>
        <w:t xml:space="preserve"> </w:t>
      </w:r>
      <w:r w:rsidR="00CB6ED6" w:rsidRPr="00057D7F">
        <w:rPr>
          <w:rFonts w:ascii="Simplified Arabic" w:eastAsia="SimSun" w:hAnsi="Simplified Arabic" w:cs="Simplified Arabic"/>
          <w:sz w:val="28"/>
          <w:szCs w:val="28"/>
          <w:lang w:bidi="ar-SY"/>
        </w:rPr>
        <w:t>(</w:t>
      </w:r>
      <w:r w:rsidRPr="00057D7F">
        <w:rPr>
          <w:rFonts w:ascii="Simplified Arabic" w:eastAsia="SimSun" w:hAnsi="Simplified Arabic" w:cs="Simplified Arabic"/>
          <w:sz w:val="28"/>
          <w:szCs w:val="28"/>
          <w:lang w:bidi="ar-SY"/>
        </w:rPr>
        <w:t>MP4</w:t>
      </w:r>
      <w:r w:rsidR="00CB6ED6" w:rsidRPr="00057D7F">
        <w:rPr>
          <w:rFonts w:ascii="Simplified Arabic" w:eastAsia="SimSun" w:hAnsi="Simplified Arabic" w:cs="Simplified Arabic"/>
          <w:sz w:val="28"/>
          <w:szCs w:val="28"/>
          <w:lang w:bidi="ar-SY"/>
        </w:rPr>
        <w:t>)</w:t>
      </w:r>
      <w:r w:rsidRPr="00057D7F">
        <w:rPr>
          <w:rFonts w:ascii="Simplified Arabic" w:eastAsia="SimSun" w:hAnsi="Simplified Arabic" w:cs="Simplified Arabic"/>
          <w:sz w:val="28"/>
          <w:szCs w:val="28"/>
          <w:lang w:bidi="ar-SY"/>
        </w:rPr>
        <w:t>,</w:t>
      </w:r>
      <w:r w:rsidR="00CB6ED6" w:rsidRPr="00057D7F">
        <w:rPr>
          <w:rFonts w:ascii="Simplified Arabic" w:eastAsia="SimSun" w:hAnsi="Simplified Arabic" w:cs="Simplified Arabic"/>
          <w:sz w:val="28"/>
          <w:szCs w:val="28"/>
          <w:lang w:bidi="ar-SY"/>
        </w:rPr>
        <w:t>(</w:t>
      </w:r>
      <w:r w:rsidRPr="00057D7F">
        <w:rPr>
          <w:rFonts w:ascii="Simplified Arabic" w:eastAsia="SimSun" w:hAnsi="Simplified Arabic" w:cs="Simplified Arabic"/>
          <w:sz w:val="28"/>
          <w:szCs w:val="28"/>
          <w:lang w:bidi="ar-SY"/>
        </w:rPr>
        <w:t>MP3</w:t>
      </w:r>
      <w:r w:rsidR="00CB6ED6" w:rsidRPr="00057D7F">
        <w:rPr>
          <w:rFonts w:ascii="Simplified Arabic" w:eastAsia="SimSun" w:hAnsi="Simplified Arabic" w:cs="Simplified Arabic"/>
          <w:sz w:val="28"/>
          <w:szCs w:val="28"/>
          <w:lang w:bidi="ar-SY"/>
        </w:rPr>
        <w:t>)</w:t>
      </w:r>
      <w:r w:rsidRPr="00057D7F">
        <w:rPr>
          <w:rFonts w:ascii="Simplified Arabic" w:eastAsia="SimSun" w:hAnsi="Simplified Arabic" w:cs="Simplified Arabic"/>
          <w:sz w:val="28"/>
          <w:szCs w:val="28"/>
          <w:lang w:bidi="ar-SY"/>
        </w:rPr>
        <w:t>,</w:t>
      </w:r>
      <w:r w:rsidR="00CB6ED6" w:rsidRPr="00057D7F">
        <w:rPr>
          <w:rFonts w:ascii="Simplified Arabic" w:eastAsia="SimSun" w:hAnsi="Simplified Arabic" w:cs="Simplified Arabic"/>
          <w:sz w:val="28"/>
          <w:szCs w:val="28"/>
          <w:lang w:bidi="ar-SY"/>
        </w:rPr>
        <w:t>(</w:t>
      </w:r>
      <w:r w:rsidRPr="00057D7F">
        <w:rPr>
          <w:rFonts w:ascii="Simplified Arabic" w:eastAsia="SimSun" w:hAnsi="Simplified Arabic" w:cs="Simplified Arabic"/>
          <w:sz w:val="28"/>
          <w:szCs w:val="28"/>
          <w:lang w:bidi="ar-SY"/>
        </w:rPr>
        <w:t>WAV</w:t>
      </w:r>
      <w:r w:rsidR="00CB6ED6" w:rsidRPr="00057D7F">
        <w:rPr>
          <w:rFonts w:ascii="Simplified Arabic" w:eastAsia="SimSun" w:hAnsi="Simplified Arabic" w:cs="Simplified Arabic"/>
          <w:sz w:val="28"/>
          <w:szCs w:val="28"/>
          <w:lang w:bidi="ar-SY"/>
        </w:rPr>
        <w:t>)</w:t>
      </w:r>
      <w:r w:rsidRPr="00057D7F">
        <w:rPr>
          <w:rFonts w:ascii="Simplified Arabic" w:eastAsia="SimSun" w:hAnsi="Simplified Arabic" w:cs="Simplified Arabic"/>
          <w:sz w:val="28"/>
          <w:szCs w:val="28"/>
          <w:lang w:bidi="ar-SY"/>
        </w:rPr>
        <w:t>,</w:t>
      </w:r>
      <w:r w:rsidR="00CB6ED6" w:rsidRPr="00057D7F">
        <w:rPr>
          <w:rFonts w:ascii="Simplified Arabic" w:eastAsia="SimSun" w:hAnsi="Simplified Arabic" w:cs="Simplified Arabic"/>
          <w:sz w:val="28"/>
          <w:szCs w:val="28"/>
          <w:lang w:bidi="ar-SY"/>
        </w:rPr>
        <w:t>(</w:t>
      </w:r>
      <w:r w:rsidRPr="00057D7F">
        <w:rPr>
          <w:rFonts w:ascii="Simplified Arabic" w:eastAsia="SimSun" w:hAnsi="Simplified Arabic" w:cs="Simplified Arabic"/>
          <w:sz w:val="28"/>
          <w:szCs w:val="28"/>
          <w:lang w:bidi="ar-SY"/>
        </w:rPr>
        <w:t>JPEG</w:t>
      </w:r>
      <w:r w:rsidR="00CB6ED6" w:rsidRPr="00057D7F">
        <w:rPr>
          <w:rFonts w:ascii="Simplified Arabic" w:eastAsia="SimSun" w:hAnsi="Simplified Arabic" w:cs="Simplified Arabic"/>
          <w:sz w:val="28"/>
          <w:szCs w:val="28"/>
          <w:lang w:bidi="ar-SY"/>
        </w:rPr>
        <w:t>)</w:t>
      </w:r>
      <w:r w:rsidRPr="00057D7F">
        <w:rPr>
          <w:rFonts w:ascii="Simplified Arabic" w:eastAsia="SimSun" w:hAnsi="Simplified Arabic" w:cs="Simplified Arabic"/>
          <w:sz w:val="28"/>
          <w:szCs w:val="28"/>
          <w:lang w:bidi="ar-SY"/>
        </w:rPr>
        <w:t>,</w:t>
      </w:r>
      <w:r w:rsidR="00CB6ED6" w:rsidRPr="00057D7F">
        <w:rPr>
          <w:rFonts w:ascii="Simplified Arabic" w:eastAsia="SimSun" w:hAnsi="Simplified Arabic" w:cs="Simplified Arabic"/>
          <w:sz w:val="28"/>
          <w:szCs w:val="28"/>
          <w:lang w:bidi="ar-SY"/>
        </w:rPr>
        <w:t>(</w:t>
      </w:r>
      <w:r w:rsidRPr="00057D7F">
        <w:rPr>
          <w:rFonts w:ascii="Simplified Arabic" w:eastAsia="SimSun" w:hAnsi="Simplified Arabic" w:cs="Simplified Arabic"/>
          <w:sz w:val="28"/>
          <w:szCs w:val="28"/>
          <w:lang w:bidi="ar-SY"/>
        </w:rPr>
        <w:t>PNG</w:t>
      </w:r>
      <w:r w:rsidR="00CB6ED6" w:rsidRPr="00057D7F">
        <w:rPr>
          <w:rFonts w:ascii="Simplified Arabic" w:eastAsia="SimSun" w:hAnsi="Simplified Arabic" w:cs="Simplified Arabic"/>
          <w:sz w:val="28"/>
          <w:szCs w:val="28"/>
          <w:lang w:bidi="ar-SY"/>
        </w:rPr>
        <w:t>)</w:t>
      </w:r>
      <w:r w:rsidRPr="00057D7F">
        <w:rPr>
          <w:rFonts w:ascii="Simplified Arabic" w:eastAsia="SimSun" w:hAnsi="Simplified Arabic" w:cs="Simplified Arabic"/>
          <w:sz w:val="28"/>
          <w:szCs w:val="28"/>
          <w:lang w:bidi="ar-SY"/>
        </w:rPr>
        <w:t>,</w:t>
      </w:r>
      <w:r w:rsidR="00CB6ED6" w:rsidRPr="00057D7F">
        <w:rPr>
          <w:rFonts w:ascii="Simplified Arabic" w:eastAsia="SimSun" w:hAnsi="Simplified Arabic" w:cs="Simplified Arabic"/>
          <w:sz w:val="28"/>
          <w:szCs w:val="28"/>
          <w:lang w:bidi="ar-SY"/>
        </w:rPr>
        <w:t>(</w:t>
      </w:r>
      <w:r w:rsidRPr="00057D7F">
        <w:rPr>
          <w:rFonts w:ascii="Simplified Arabic" w:eastAsia="SimSun" w:hAnsi="Simplified Arabic" w:cs="Simplified Arabic"/>
          <w:sz w:val="28"/>
          <w:szCs w:val="28"/>
          <w:lang w:bidi="ar-SY"/>
        </w:rPr>
        <w:t>BMP</w:t>
      </w:r>
      <w:r w:rsidR="00CB6ED6" w:rsidRPr="00057D7F">
        <w:rPr>
          <w:rFonts w:ascii="Simplified Arabic" w:eastAsia="SimSun" w:hAnsi="Simplified Arabic" w:cs="Simplified Arabic"/>
          <w:sz w:val="28"/>
          <w:szCs w:val="28"/>
          <w:lang w:bidi="ar-SY"/>
        </w:rPr>
        <w:t>)</w:t>
      </w:r>
      <w:r w:rsidRPr="00057D7F">
        <w:rPr>
          <w:rFonts w:ascii="Simplified Arabic" w:eastAsia="SimSun" w:hAnsi="Simplified Arabic" w:cs="Simplified Arabic"/>
          <w:sz w:val="28"/>
          <w:szCs w:val="28"/>
          <w:lang w:bidi="ar-SY"/>
        </w:rPr>
        <w:t>,</w:t>
      </w:r>
      <w:r w:rsidR="00CB6ED6" w:rsidRPr="00057D7F">
        <w:rPr>
          <w:rFonts w:ascii="Simplified Arabic" w:eastAsia="SimSun" w:hAnsi="Simplified Arabic" w:cs="Simplified Arabic"/>
          <w:sz w:val="28"/>
          <w:szCs w:val="28"/>
          <w:lang w:bidi="ar-SY"/>
        </w:rPr>
        <w:t>(</w:t>
      </w:r>
      <w:r w:rsidRPr="00057D7F">
        <w:rPr>
          <w:rFonts w:ascii="Simplified Arabic" w:eastAsia="SimSun" w:hAnsi="Simplified Arabic" w:cs="Simplified Arabic"/>
          <w:sz w:val="28"/>
          <w:szCs w:val="28"/>
          <w:lang w:bidi="ar-SY"/>
        </w:rPr>
        <w:t>GIF</w:t>
      </w:r>
      <w:r w:rsidR="00CB6ED6" w:rsidRPr="00057D7F">
        <w:rPr>
          <w:rFonts w:ascii="Simplified Arabic" w:eastAsia="SimSun" w:hAnsi="Simplified Arabic" w:cs="Simplified Arabic"/>
          <w:sz w:val="28"/>
          <w:szCs w:val="28"/>
          <w:lang w:bidi="ar-SY"/>
        </w:rPr>
        <w:t>)</w:t>
      </w:r>
      <w:r w:rsidRPr="00057D7F">
        <w:rPr>
          <w:rFonts w:ascii="Simplified Arabic" w:eastAsia="SimSun" w:hAnsi="Simplified Arabic" w:cs="Simplified Arabic"/>
          <w:sz w:val="28"/>
          <w:szCs w:val="28"/>
          <w:lang w:bidi="ar-SY"/>
        </w:rPr>
        <w:t>,</w:t>
      </w:r>
      <w:r w:rsidR="00CB6ED6" w:rsidRPr="00057D7F">
        <w:rPr>
          <w:rFonts w:ascii="Simplified Arabic" w:eastAsia="SimSun" w:hAnsi="Simplified Arabic" w:cs="Simplified Arabic"/>
          <w:sz w:val="28"/>
          <w:szCs w:val="28"/>
          <w:lang w:bidi="ar-SY"/>
        </w:rPr>
        <w:t>(</w:t>
      </w:r>
      <w:r w:rsidRPr="00057D7F">
        <w:rPr>
          <w:rFonts w:ascii="Simplified Arabic" w:eastAsia="SimSun" w:hAnsi="Simplified Arabic" w:cs="Simplified Arabic"/>
          <w:sz w:val="28"/>
          <w:szCs w:val="28"/>
          <w:lang w:bidi="ar-SY"/>
        </w:rPr>
        <w:t>AAC</w:t>
      </w:r>
      <w:r w:rsidR="00057D7F" w:rsidRPr="00057D7F">
        <w:rPr>
          <w:rFonts w:ascii="Simplified Arabic" w:eastAsia="SimSun" w:hAnsi="Simplified Arabic" w:cs="Simplified Arabic"/>
          <w:sz w:val="28"/>
          <w:szCs w:val="28"/>
          <w:lang w:bidi="ar-SY"/>
        </w:rPr>
        <w:t>)</w:t>
      </w:r>
      <w:r w:rsidR="00057D7F">
        <w:rPr>
          <w:rFonts w:ascii="Simplified Arabic" w:eastAsia="SimSun" w:hAnsi="Simplified Arabic" w:cs="Simplified Arabic"/>
          <w:sz w:val="28"/>
          <w:szCs w:val="28"/>
          <w:lang w:bidi="ar-SY"/>
        </w:rPr>
        <w:t xml:space="preserve">, </w:t>
      </w:r>
      <w:r w:rsidR="00057D7F">
        <w:rPr>
          <w:rFonts w:ascii="Simplified Arabic" w:eastAsia="SimSun" w:hAnsi="Simplified Arabic" w:cs="Simplified Arabic" w:hint="cs"/>
          <w:sz w:val="28"/>
          <w:szCs w:val="28"/>
          <w:rtl/>
          <w:lang w:bidi="ar-SY"/>
        </w:rPr>
        <w:t>.</w:t>
      </w:r>
    </w:p>
    <w:p w14:paraId="02C6C002" w14:textId="0F8AE468" w:rsidR="000C21AD" w:rsidRPr="000C21AD" w:rsidRDefault="000C21AD" w:rsidP="00191D9B">
      <w:pPr>
        <w:numPr>
          <w:ilvl w:val="0"/>
          <w:numId w:val="57"/>
        </w:numPr>
        <w:rPr>
          <w:rFonts w:ascii="Simplified Arabic" w:eastAsia="SimSun" w:hAnsi="Simplified Arabic" w:cs="Simplified Arabic"/>
          <w:sz w:val="28"/>
          <w:szCs w:val="28"/>
          <w:lang w:bidi="ar-SY"/>
        </w:rPr>
      </w:pPr>
      <w:r w:rsidRPr="000C21AD">
        <w:rPr>
          <w:rFonts w:ascii="Simplified Arabic" w:eastAsia="SimSun" w:hAnsi="Simplified Arabic" w:cs="Simplified Arabic" w:hint="cs"/>
          <w:sz w:val="28"/>
          <w:szCs w:val="28"/>
          <w:rtl/>
        </w:rPr>
        <w:t>تعدد اللمس</w:t>
      </w:r>
      <w:r w:rsidR="00191D9B">
        <w:rPr>
          <w:rFonts w:ascii="Simplified Arabic" w:eastAsia="SimSun" w:hAnsi="Simplified Arabic" w:cs="Simplified Arabic" w:hint="cs"/>
          <w:sz w:val="28"/>
          <w:szCs w:val="28"/>
          <w:rtl/>
          <w:lang w:bidi="ar-SY"/>
        </w:rPr>
        <w:t>.</w:t>
      </w:r>
    </w:p>
    <w:p w14:paraId="1DC0B80A" w14:textId="5E69263F" w:rsidR="000C21AD" w:rsidRPr="000C21AD" w:rsidRDefault="000C21AD" w:rsidP="00191D9B">
      <w:pPr>
        <w:numPr>
          <w:ilvl w:val="0"/>
          <w:numId w:val="57"/>
        </w:numPr>
        <w:rPr>
          <w:rFonts w:ascii="Simplified Arabic" w:eastAsia="SimSun" w:hAnsi="Simplified Arabic" w:cs="Simplified Arabic"/>
          <w:sz w:val="28"/>
          <w:szCs w:val="28"/>
          <w:lang w:bidi="ar-SY"/>
        </w:rPr>
      </w:pPr>
      <w:r w:rsidRPr="000C21AD">
        <w:rPr>
          <w:rFonts w:ascii="Simplified Arabic" w:eastAsia="SimSun" w:hAnsi="Simplified Arabic" w:cs="Simplified Arabic" w:hint="cs"/>
          <w:sz w:val="28"/>
          <w:szCs w:val="28"/>
          <w:rtl/>
        </w:rPr>
        <w:t>تعدد المهام</w:t>
      </w:r>
      <w:r w:rsidR="00191D9B">
        <w:rPr>
          <w:rFonts w:ascii="Simplified Arabic" w:eastAsia="SimSun" w:hAnsi="Simplified Arabic" w:cs="Simplified Arabic" w:hint="cs"/>
          <w:sz w:val="28"/>
          <w:szCs w:val="28"/>
          <w:rtl/>
          <w:lang w:bidi="ar-SY"/>
        </w:rPr>
        <w:t>.</w:t>
      </w:r>
    </w:p>
    <w:p w14:paraId="6CFF2C5A" w14:textId="02ED2F22" w:rsidR="00191D9B" w:rsidRDefault="000C21AD" w:rsidP="00191D9B">
      <w:pPr>
        <w:numPr>
          <w:ilvl w:val="0"/>
          <w:numId w:val="57"/>
        </w:numPr>
        <w:rPr>
          <w:rFonts w:ascii="Simplified Arabic" w:eastAsia="SimSun" w:hAnsi="Simplified Arabic" w:cs="Simplified Arabic"/>
          <w:sz w:val="28"/>
          <w:szCs w:val="28"/>
          <w:lang w:bidi="ar-SY"/>
        </w:rPr>
      </w:pPr>
      <w:r w:rsidRPr="000C21AD">
        <w:rPr>
          <w:rFonts w:ascii="Simplified Arabic" w:eastAsia="SimSun" w:hAnsi="Simplified Arabic" w:cs="Simplified Arabic" w:hint="cs"/>
          <w:sz w:val="28"/>
          <w:szCs w:val="28"/>
          <w:rtl/>
        </w:rPr>
        <w:lastRenderedPageBreak/>
        <w:t>دعم وسائط الفلاش</w:t>
      </w:r>
      <w:r w:rsidR="00191D9B">
        <w:rPr>
          <w:rFonts w:ascii="Simplified Arabic" w:eastAsia="SimSun" w:hAnsi="Simplified Arabic" w:cs="Simplified Arabic" w:hint="cs"/>
          <w:sz w:val="28"/>
          <w:szCs w:val="28"/>
          <w:rtl/>
        </w:rPr>
        <w:t>.</w:t>
      </w:r>
    </w:p>
    <w:p w14:paraId="76E2DA9F" w14:textId="14557CA6" w:rsidR="000C21AD" w:rsidRPr="00191D9B" w:rsidRDefault="000C21AD" w:rsidP="00191D9B">
      <w:pPr>
        <w:pStyle w:val="a7"/>
        <w:numPr>
          <w:ilvl w:val="0"/>
          <w:numId w:val="57"/>
        </w:numPr>
        <w:rPr>
          <w:rFonts w:ascii="Simplified Arabic" w:eastAsia="SimSun" w:hAnsi="Simplified Arabic" w:cs="Simplified Arabic"/>
          <w:sz w:val="28"/>
          <w:szCs w:val="28"/>
          <w:lang w:bidi="ar-SY"/>
        </w:rPr>
      </w:pPr>
      <w:r w:rsidRPr="00191D9B">
        <w:rPr>
          <w:rFonts w:ascii="Simplified Arabic" w:eastAsia="SimSun" w:hAnsi="Simplified Arabic" w:cs="Simplified Arabic" w:hint="cs"/>
          <w:sz w:val="28"/>
          <w:szCs w:val="28"/>
          <w:rtl/>
        </w:rPr>
        <w:t>مشاركة الشبكة: يدعم مشاركة الهاتف للإنترنت عن طريق تكوين نقطة وصول لاسلكية من الجهاز.</w:t>
      </w:r>
    </w:p>
    <w:p w14:paraId="5C0760B6" w14:textId="756E7418" w:rsidR="00D80EAE" w:rsidRPr="002B0F76" w:rsidRDefault="00932EAB" w:rsidP="002B0F76">
      <w:pPr>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17" w:name="ثث"/>
      <w:bookmarkEnd w:id="17"/>
      <w:r>
        <w:rPr>
          <w:rFonts w:ascii="Andalus" w:eastAsia="SimSun" w:hAnsi="Andalus" w:cs="Andalus" w:hint="c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فصل ثان</w:t>
      </w:r>
      <w:r w:rsidR="001E0F71" w:rsidRPr="00402416">
        <w:rPr>
          <w:rFonts w:ascii="Andalus" w:eastAsia="SimSun" w:hAnsi="Andalus" w:cs="Andalus" w:hint="c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1E0F71" w:rsidRPr="00402416">
        <w:rPr>
          <w:rFonts w:ascii="Andalus" w:eastAsia="SimSun" w:hAnsi="Andalus" w:cs="Andalus" w:hint="cs"/>
          <w:color w:val="FFFFFF" w:themeColor="background1"/>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2B0F76" w:rsidRPr="002B0F76">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بعض أنواع الأجهزة التي تعمل باستخدام نظام التشغيل </w:t>
      </w:r>
      <w:r w:rsidR="002B0F76" w:rsidRPr="002B0F76">
        <w:rPr>
          <w:rFonts w:ascii="Andalus" w:eastAsia="SimSun" w:hAnsi="Andalus" w:cs="Andalus"/>
          <w:color w:val="FF0000"/>
          <w:sz w:val="44"/>
          <w:szCs w:val="44"/>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Android</w:t>
      </w:r>
    </w:p>
    <w:p w14:paraId="6E78F588" w14:textId="4CA5D04B" w:rsidR="009C00A2" w:rsidRPr="007569B1" w:rsidRDefault="009C00A2" w:rsidP="009C00A2">
      <w:pPr>
        <w:rPr>
          <w:rFonts w:ascii="Simplified Arabic" w:eastAsia="SimSun" w:hAnsi="Simplified Arabic" w:cs="Simplified Arabic"/>
          <w:sz w:val="28"/>
          <w:szCs w:val="28"/>
          <w:rtl/>
        </w:rPr>
      </w:pPr>
      <w:bookmarkStart w:id="18" w:name="a14"/>
      <w:bookmarkEnd w:id="16"/>
      <w:r w:rsidRPr="007569B1">
        <w:rPr>
          <w:rFonts w:ascii="Simplified Arabic" w:eastAsia="SimSun" w:hAnsi="Simplified Arabic" w:cs="Simplified Arabic" w:hint="cs"/>
          <w:noProof/>
          <w:sz w:val="28"/>
          <w:szCs w:val="28"/>
          <w:rtl/>
        </w:rPr>
        <w:drawing>
          <wp:anchor distT="0" distB="0" distL="114300" distR="114300" simplePos="0" relativeHeight="251813888" behindDoc="0" locked="0" layoutInCell="1" allowOverlap="1" wp14:anchorId="4A1FF248" wp14:editId="50C6B3F9">
            <wp:simplePos x="0" y="0"/>
            <wp:positionH relativeFrom="page">
              <wp:posOffset>838200</wp:posOffset>
            </wp:positionH>
            <wp:positionV relativeFrom="paragraph">
              <wp:posOffset>172085</wp:posOffset>
            </wp:positionV>
            <wp:extent cx="2401570" cy="2035810"/>
            <wp:effectExtent l="0" t="0" r="0" b="2540"/>
            <wp:wrapThrough wrapText="bothSides">
              <wp:wrapPolygon edited="0">
                <wp:start x="0" y="0"/>
                <wp:lineTo x="0" y="21425"/>
                <wp:lineTo x="21417" y="21425"/>
                <wp:lineTo x="21417" y="0"/>
                <wp:lineTo x="0" y="0"/>
              </wp:wrapPolygon>
            </wp:wrapThrough>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4.png"/>
                    <pic:cNvPicPr/>
                  </pic:nvPicPr>
                  <pic:blipFill>
                    <a:blip r:embed="rId29">
                      <a:extLst>
                        <a:ext uri="{28A0092B-C50C-407E-A947-70E740481C1C}">
                          <a14:useLocalDpi xmlns:a14="http://schemas.microsoft.com/office/drawing/2010/main" val="0"/>
                        </a:ext>
                      </a:extLst>
                    </a:blip>
                    <a:stretch>
                      <a:fillRect/>
                    </a:stretch>
                  </pic:blipFill>
                  <pic:spPr>
                    <a:xfrm>
                      <a:off x="0" y="0"/>
                      <a:ext cx="2401570" cy="2035810"/>
                    </a:xfrm>
                    <a:prstGeom prst="rect">
                      <a:avLst/>
                    </a:prstGeom>
                  </pic:spPr>
                </pic:pic>
              </a:graphicData>
            </a:graphic>
            <wp14:sizeRelH relativeFrom="margin">
              <wp14:pctWidth>0</wp14:pctWidth>
            </wp14:sizeRelH>
            <wp14:sizeRelV relativeFrom="margin">
              <wp14:pctHeight>0</wp14:pctHeight>
            </wp14:sizeRelV>
          </wp:anchor>
        </w:drawing>
      </w:r>
      <w:r w:rsidRPr="007569B1">
        <w:rPr>
          <w:rFonts w:ascii="Simplified Arabic" w:eastAsia="SimSun" w:hAnsi="Simplified Arabic" w:cs="Simplified Arabic" w:hint="cs"/>
          <w:sz w:val="28"/>
          <w:szCs w:val="28"/>
          <w:rtl/>
        </w:rPr>
        <w:t>أولاً: الساعات الذكية (</w:t>
      </w:r>
      <w:r w:rsidRPr="007569B1">
        <w:rPr>
          <w:rFonts w:ascii="Simplified Arabic" w:eastAsia="SimSun" w:hAnsi="Simplified Arabic" w:cs="Simplified Arabic"/>
          <w:sz w:val="28"/>
          <w:szCs w:val="28"/>
        </w:rPr>
        <w:t>Smart Watches</w:t>
      </w:r>
      <w:r w:rsidRPr="007569B1">
        <w:rPr>
          <w:rFonts w:ascii="Simplified Arabic" w:eastAsia="SimSun" w:hAnsi="Simplified Arabic" w:cs="Simplified Arabic" w:hint="cs"/>
          <w:sz w:val="28"/>
          <w:szCs w:val="28"/>
          <w:rtl/>
        </w:rPr>
        <w:t>)</w:t>
      </w:r>
    </w:p>
    <w:p w14:paraId="31704A09" w14:textId="77777777" w:rsidR="009C00A2" w:rsidRPr="007569B1" w:rsidRDefault="009C00A2" w:rsidP="009C00A2">
      <w:pPr>
        <w:pStyle w:val="a7"/>
        <w:bidi w:val="0"/>
        <w:jc w:val="right"/>
        <w:rPr>
          <w:rFonts w:ascii="Simplified Arabic" w:eastAsia="SimSun" w:hAnsi="Simplified Arabic" w:cs="Simplified Arabic"/>
          <w:sz w:val="28"/>
          <w:szCs w:val="28"/>
          <w:lang w:bidi="ar-SY"/>
        </w:rPr>
      </w:pPr>
      <w:r w:rsidRPr="007569B1">
        <w:rPr>
          <w:rFonts w:ascii="Simplified Arabic" w:eastAsia="SimSun" w:hAnsi="Simplified Arabic" w:cs="Simplified Arabic" w:hint="cs"/>
          <w:sz w:val="28"/>
          <w:szCs w:val="28"/>
          <w:rtl/>
        </w:rPr>
        <w:t>ميزاتها:</w:t>
      </w:r>
    </w:p>
    <w:p w14:paraId="3BD4F6D7" w14:textId="41E5594F" w:rsidR="009C00A2" w:rsidRPr="007569B1" w:rsidRDefault="009C00A2" w:rsidP="0088543D">
      <w:pPr>
        <w:pStyle w:val="a7"/>
        <w:numPr>
          <w:ilvl w:val="0"/>
          <w:numId w:val="22"/>
        </w:numPr>
        <w:rPr>
          <w:rFonts w:ascii="Simplified Arabic" w:eastAsia="SimSun" w:hAnsi="Simplified Arabic" w:cs="Simplified Arabic"/>
          <w:sz w:val="28"/>
          <w:szCs w:val="28"/>
          <w:lang w:bidi="ar-SY"/>
        </w:rPr>
      </w:pPr>
      <w:r w:rsidRPr="007569B1">
        <w:rPr>
          <w:rFonts w:ascii="Simplified Arabic" w:eastAsia="SimSun" w:hAnsi="Simplified Arabic" w:cs="Simplified Arabic" w:hint="cs"/>
          <w:sz w:val="28"/>
          <w:szCs w:val="28"/>
          <w:rtl/>
        </w:rPr>
        <w:t>الأوامر الصوتية</w:t>
      </w:r>
      <w:r w:rsidR="007569B1">
        <w:rPr>
          <w:rFonts w:ascii="Simplified Arabic" w:eastAsia="SimSun" w:hAnsi="Simplified Arabic" w:cs="Simplified Arabic" w:hint="cs"/>
          <w:sz w:val="28"/>
          <w:szCs w:val="28"/>
          <w:rtl/>
          <w:lang w:bidi="ar-SY"/>
        </w:rPr>
        <w:t>.</w:t>
      </w:r>
    </w:p>
    <w:p w14:paraId="740E5917" w14:textId="16A000D2" w:rsidR="009C00A2" w:rsidRPr="007569B1" w:rsidRDefault="009C00A2" w:rsidP="0088543D">
      <w:pPr>
        <w:pStyle w:val="a7"/>
        <w:numPr>
          <w:ilvl w:val="0"/>
          <w:numId w:val="22"/>
        </w:numPr>
        <w:rPr>
          <w:rFonts w:ascii="Simplified Arabic" w:eastAsia="SimSun" w:hAnsi="Simplified Arabic" w:cs="Simplified Arabic"/>
          <w:sz w:val="28"/>
          <w:szCs w:val="28"/>
        </w:rPr>
      </w:pPr>
      <w:r w:rsidRPr="007569B1">
        <w:rPr>
          <w:rFonts w:ascii="Simplified Arabic" w:eastAsia="SimSun" w:hAnsi="Simplified Arabic" w:cs="Simplified Arabic" w:hint="cs"/>
          <w:sz w:val="28"/>
          <w:szCs w:val="28"/>
          <w:rtl/>
        </w:rPr>
        <w:t>مكالمات الهاتف</w:t>
      </w:r>
      <w:r w:rsidR="007569B1">
        <w:rPr>
          <w:rFonts w:ascii="Simplified Arabic" w:eastAsia="SimSun" w:hAnsi="Simplified Arabic" w:cs="Simplified Arabic" w:hint="cs"/>
          <w:sz w:val="28"/>
          <w:szCs w:val="28"/>
          <w:rtl/>
        </w:rPr>
        <w:t>.</w:t>
      </w:r>
    </w:p>
    <w:p w14:paraId="657CB007" w14:textId="380131B8" w:rsidR="009C00A2" w:rsidRPr="007569B1" w:rsidRDefault="009C00A2" w:rsidP="0088543D">
      <w:pPr>
        <w:pStyle w:val="a7"/>
        <w:numPr>
          <w:ilvl w:val="0"/>
          <w:numId w:val="22"/>
        </w:numPr>
        <w:rPr>
          <w:rFonts w:ascii="Simplified Arabic" w:eastAsia="SimSun" w:hAnsi="Simplified Arabic" w:cs="Simplified Arabic"/>
          <w:sz w:val="28"/>
          <w:szCs w:val="28"/>
        </w:rPr>
      </w:pPr>
      <w:r w:rsidRPr="007569B1">
        <w:rPr>
          <w:rFonts w:ascii="Simplified Arabic" w:eastAsia="SimSun" w:hAnsi="Simplified Arabic" w:cs="Simplified Arabic" w:hint="cs"/>
          <w:sz w:val="28"/>
          <w:szCs w:val="28"/>
          <w:rtl/>
        </w:rPr>
        <w:t>تشغيل بعض التطبيقات والنصوص</w:t>
      </w:r>
      <w:r w:rsidR="007569B1">
        <w:rPr>
          <w:rFonts w:ascii="Simplified Arabic" w:eastAsia="SimSun" w:hAnsi="Simplified Arabic" w:cs="Simplified Arabic" w:hint="cs"/>
          <w:sz w:val="28"/>
          <w:szCs w:val="28"/>
          <w:rtl/>
        </w:rPr>
        <w:t>.</w:t>
      </w:r>
    </w:p>
    <w:p w14:paraId="7B79F34D" w14:textId="20DD1EAC" w:rsidR="009C00A2" w:rsidRPr="007569B1" w:rsidRDefault="009C00A2" w:rsidP="0088543D">
      <w:pPr>
        <w:pStyle w:val="a7"/>
        <w:numPr>
          <w:ilvl w:val="0"/>
          <w:numId w:val="22"/>
        </w:numPr>
        <w:rPr>
          <w:rFonts w:ascii="Simplified Arabic" w:eastAsia="SimSun" w:hAnsi="Simplified Arabic" w:cs="Simplified Arabic"/>
          <w:sz w:val="28"/>
          <w:szCs w:val="28"/>
        </w:rPr>
      </w:pPr>
      <w:r w:rsidRPr="007569B1">
        <w:rPr>
          <w:rFonts w:ascii="Simplified Arabic" w:eastAsia="SimSun" w:hAnsi="Simplified Arabic" w:cs="Simplified Arabic" w:hint="cs"/>
          <w:sz w:val="28"/>
          <w:szCs w:val="28"/>
          <w:rtl/>
        </w:rPr>
        <w:t>تحديد المواقع</w:t>
      </w:r>
      <w:r w:rsidR="007569B1">
        <w:rPr>
          <w:rFonts w:ascii="Simplified Arabic" w:eastAsia="SimSun" w:hAnsi="Simplified Arabic" w:cs="Simplified Arabic" w:hint="cs"/>
          <w:sz w:val="28"/>
          <w:szCs w:val="28"/>
          <w:rtl/>
        </w:rPr>
        <w:t>.</w:t>
      </w:r>
    </w:p>
    <w:p w14:paraId="1077CD5B" w14:textId="1034B314" w:rsidR="009C00A2" w:rsidRPr="007569B1" w:rsidRDefault="002B0F76" w:rsidP="0088543D">
      <w:pPr>
        <w:pStyle w:val="a7"/>
        <w:numPr>
          <w:ilvl w:val="0"/>
          <w:numId w:val="22"/>
        </w:numPr>
        <w:rPr>
          <w:rFonts w:ascii="Simplified Arabic" w:eastAsia="SimSun" w:hAnsi="Simplified Arabic" w:cs="Simplified Arabic"/>
          <w:sz w:val="28"/>
          <w:szCs w:val="28"/>
          <w:rtl/>
        </w:rPr>
      </w:pPr>
      <w:r>
        <w:rPr>
          <w:noProof/>
        </w:rPr>
        <mc:AlternateContent>
          <mc:Choice Requires="wps">
            <w:drawing>
              <wp:anchor distT="0" distB="0" distL="114300" distR="114300" simplePos="0" relativeHeight="251815936" behindDoc="0" locked="0" layoutInCell="1" allowOverlap="1" wp14:anchorId="644C100A" wp14:editId="431377CD">
                <wp:simplePos x="0" y="0"/>
                <wp:positionH relativeFrom="column">
                  <wp:posOffset>-414655</wp:posOffset>
                </wp:positionH>
                <wp:positionV relativeFrom="paragraph">
                  <wp:posOffset>107950</wp:posOffset>
                </wp:positionV>
                <wp:extent cx="3311525" cy="635"/>
                <wp:effectExtent l="0" t="0" r="3175" b="0"/>
                <wp:wrapThrough wrapText="bothSides">
                  <wp:wrapPolygon edited="0">
                    <wp:start x="0" y="0"/>
                    <wp:lineTo x="0" y="19973"/>
                    <wp:lineTo x="21496" y="19973"/>
                    <wp:lineTo x="21496" y="0"/>
                    <wp:lineTo x="0" y="0"/>
                  </wp:wrapPolygon>
                </wp:wrapThrough>
                <wp:docPr id="55" name="مربع نص 55"/>
                <wp:cNvGraphicFramePr/>
                <a:graphic xmlns:a="http://schemas.openxmlformats.org/drawingml/2006/main">
                  <a:graphicData uri="http://schemas.microsoft.com/office/word/2010/wordprocessingShape">
                    <wps:wsp>
                      <wps:cNvSpPr txBox="1"/>
                      <wps:spPr>
                        <a:xfrm>
                          <a:off x="0" y="0"/>
                          <a:ext cx="3311525" cy="635"/>
                        </a:xfrm>
                        <a:prstGeom prst="rect">
                          <a:avLst/>
                        </a:prstGeom>
                        <a:solidFill>
                          <a:prstClr val="white"/>
                        </a:solidFill>
                        <a:ln>
                          <a:noFill/>
                        </a:ln>
                        <a:effectLst/>
                      </wps:spPr>
                      <wps:txbx>
                        <w:txbxContent>
                          <w:p w14:paraId="2DF24211" w14:textId="138FCADE" w:rsidR="00F70531" w:rsidRPr="003E5E63" w:rsidRDefault="00F70531" w:rsidP="007569B1">
                            <w:pPr>
                              <w:pStyle w:val="af5"/>
                              <w:rPr>
                                <w:rFonts w:ascii="Simplified Arabic" w:eastAsia="SimSun" w:hAnsi="Simplified Arabic" w:cs="Simplified Arabic"/>
                                <w:b w:val="0"/>
                                <w:bCs w:val="0"/>
                                <w:sz w:val="28"/>
                                <w:szCs w:val="28"/>
                              </w:rPr>
                            </w:pPr>
                            <w:r w:rsidRPr="003E5E63">
                              <w:rPr>
                                <w:rFonts w:ascii="Simplified Arabic" w:eastAsia="SimSun" w:hAnsi="Simplified Arabic" w:cs="Simplified Arabic" w:hint="cs"/>
                                <w:b w:val="0"/>
                                <w:bCs w:val="0"/>
                                <w:smallCaps w:val="0"/>
                                <w:color w:val="3E762A" w:themeColor="accent1" w:themeShade="BF"/>
                                <w:spacing w:val="0"/>
                                <w:sz w:val="28"/>
                                <w:szCs w:val="28"/>
                                <w:rtl/>
                              </w:rPr>
                              <w:t xml:space="preserve">شكل رقم(9) يوضح الساعات الذكية </w:t>
                            </w:r>
                            <w:r w:rsidRPr="003E5E63">
                              <w:rPr>
                                <w:rFonts w:ascii="Simplified Arabic" w:eastAsia="SimSun" w:hAnsi="Simplified Arabic" w:cs="Simplified Arabic"/>
                                <w:b w:val="0"/>
                                <w:bCs w:val="0"/>
                                <w:smallCaps w:val="0"/>
                                <w:color w:val="3E762A" w:themeColor="accent1" w:themeShade="BF"/>
                                <w:spacing w:val="0"/>
                                <w:sz w:val="28"/>
                                <w:szCs w:val="28"/>
                                <w:rtl/>
                              </w:rPr>
                              <w:t>(</w:t>
                            </w:r>
                            <w:r w:rsidRPr="003E5E63">
                              <w:rPr>
                                <w:rFonts w:ascii="Simplified Arabic" w:eastAsia="SimSun" w:hAnsi="Simplified Arabic" w:cs="Simplified Arabic" w:hint="cs"/>
                                <w:b w:val="0"/>
                                <w:bCs w:val="0"/>
                                <w:smallCaps w:val="0"/>
                                <w:color w:val="3E762A" w:themeColor="accent1" w:themeShade="BF"/>
                                <w:spacing w:val="0"/>
                                <w:sz w:val="28"/>
                                <w:szCs w:val="28"/>
                                <w:rtl/>
                              </w:rPr>
                              <w:t>ٍ</w:t>
                            </w:r>
                            <w:r w:rsidRPr="003E5E63">
                              <w:rPr>
                                <w:rFonts w:ascii="Simplified Arabic" w:eastAsia="SimSun" w:hAnsi="Simplified Arabic" w:cs="Simplified Arabic"/>
                                <w:b w:val="0"/>
                                <w:bCs w:val="0"/>
                                <w:smallCaps w:val="0"/>
                                <w:color w:val="3E762A" w:themeColor="accent1" w:themeShade="BF"/>
                                <w:spacing w:val="0"/>
                                <w:sz w:val="28"/>
                                <w:szCs w:val="28"/>
                              </w:rPr>
                              <w:t>Smart Watches</w:t>
                            </w:r>
                            <w:r w:rsidRPr="003E5E63">
                              <w:rPr>
                                <w:rFonts w:ascii="Simplified Arabic" w:eastAsia="SimSun" w:hAnsi="Simplified Arabic" w:cs="Simplified Arabic" w:hint="cs"/>
                                <w:b w:val="0"/>
                                <w:bCs w:val="0"/>
                                <w:color w:val="3E762A" w:themeColor="accent1" w:themeShade="BF"/>
                                <w:sz w:val="28"/>
                                <w:szCs w:val="28"/>
                                <w:rtl/>
                              </w:rPr>
                              <w:t>)</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4C100A" id="مربع نص 55" o:spid="_x0000_s1046" type="#_x0000_t202" style="position:absolute;left:0;text-align:left;margin-left:-32.65pt;margin-top:8.5pt;width:260.75pt;height:.0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" stroked="f">
                <v:textbox style="mso-fit-shape-to-text:t" inset="0,0,0,0">
                  <w:txbxContent>
                    <w:p w14:paraId="2DF24211" w14:textId="138FCADE" w:rsidR="00F70531" w:rsidRPr="003E5E63" w:rsidRDefault="00F70531" w:rsidP="007569B1">
                      <w:pPr>
                        <w:pStyle w:val="af5"/>
                        <w:rPr>
                          <w:rFonts w:ascii="Simplified Arabic" w:eastAsia="SimSun" w:hAnsi="Simplified Arabic" w:cs="Simplified Arabic"/>
                          <w:b w:val="0"/>
                          <w:bCs w:val="0"/>
                          <w:sz w:val="28"/>
                          <w:szCs w:val="28"/>
                        </w:rPr>
                      </w:pPr>
                      <w:r w:rsidRPr="003E5E63">
                        <w:rPr>
                          <w:rFonts w:ascii="Simplified Arabic" w:eastAsia="SimSun" w:hAnsi="Simplified Arabic" w:cs="Simplified Arabic" w:hint="cs"/>
                          <w:b w:val="0"/>
                          <w:bCs w:val="0"/>
                          <w:smallCaps w:val="0"/>
                          <w:color w:val="3E762A" w:themeColor="accent1" w:themeShade="BF"/>
                          <w:spacing w:val="0"/>
                          <w:sz w:val="28"/>
                          <w:szCs w:val="28"/>
                          <w:rtl/>
                        </w:rPr>
                        <w:t xml:space="preserve">شكل رقم(9) يوضح الساعات الذكية </w:t>
                      </w:r>
                      <w:r w:rsidRPr="003E5E63">
                        <w:rPr>
                          <w:rFonts w:ascii="Simplified Arabic" w:eastAsia="SimSun" w:hAnsi="Simplified Arabic" w:cs="Simplified Arabic"/>
                          <w:b w:val="0"/>
                          <w:bCs w:val="0"/>
                          <w:smallCaps w:val="0"/>
                          <w:color w:val="3E762A" w:themeColor="accent1" w:themeShade="BF"/>
                          <w:spacing w:val="0"/>
                          <w:sz w:val="28"/>
                          <w:szCs w:val="28"/>
                          <w:rtl/>
                        </w:rPr>
                        <w:t>(</w:t>
                      </w:r>
                      <w:r w:rsidRPr="003E5E63">
                        <w:rPr>
                          <w:rFonts w:ascii="Simplified Arabic" w:eastAsia="SimSun" w:hAnsi="Simplified Arabic" w:cs="Simplified Arabic" w:hint="cs"/>
                          <w:b w:val="0"/>
                          <w:bCs w:val="0"/>
                          <w:smallCaps w:val="0"/>
                          <w:color w:val="3E762A" w:themeColor="accent1" w:themeShade="BF"/>
                          <w:spacing w:val="0"/>
                          <w:sz w:val="28"/>
                          <w:szCs w:val="28"/>
                          <w:rtl/>
                        </w:rPr>
                        <w:t>ٍ</w:t>
                      </w:r>
                      <w:r w:rsidRPr="003E5E63">
                        <w:rPr>
                          <w:rFonts w:ascii="Simplified Arabic" w:eastAsia="SimSun" w:hAnsi="Simplified Arabic" w:cs="Simplified Arabic"/>
                          <w:b w:val="0"/>
                          <w:bCs w:val="0"/>
                          <w:smallCaps w:val="0"/>
                          <w:color w:val="3E762A" w:themeColor="accent1" w:themeShade="BF"/>
                          <w:spacing w:val="0"/>
                          <w:sz w:val="28"/>
                          <w:szCs w:val="28"/>
                        </w:rPr>
                        <w:t>Smart Watches</w:t>
                      </w:r>
                      <w:r w:rsidRPr="003E5E63">
                        <w:rPr>
                          <w:rFonts w:ascii="Simplified Arabic" w:eastAsia="SimSun" w:hAnsi="Simplified Arabic" w:cs="Simplified Arabic" w:hint="cs"/>
                          <w:b w:val="0"/>
                          <w:bCs w:val="0"/>
                          <w:color w:val="3E762A" w:themeColor="accent1" w:themeShade="BF"/>
                          <w:sz w:val="28"/>
                          <w:szCs w:val="28"/>
                          <w:rtl/>
                        </w:rPr>
                        <w:t>)</w:t>
                      </w:r>
                    </w:p>
                  </w:txbxContent>
                </v:textbox>
                <w10:wrap type="through"/>
              </v:shape>
            </w:pict>
          </mc:Fallback>
        </mc:AlternateContent>
      </w:r>
      <w:r w:rsidR="009C00A2" w:rsidRPr="007569B1">
        <w:rPr>
          <w:rFonts w:ascii="Simplified Arabic" w:eastAsia="SimSun" w:hAnsi="Simplified Arabic" w:cs="Simplified Arabic" w:hint="cs"/>
          <w:sz w:val="28"/>
          <w:szCs w:val="28"/>
          <w:rtl/>
        </w:rPr>
        <w:t>شاحن لاسلكي</w:t>
      </w:r>
      <w:r w:rsidR="007569B1">
        <w:rPr>
          <w:rFonts w:ascii="Simplified Arabic" w:eastAsia="SimSun" w:hAnsi="Simplified Arabic" w:cs="Simplified Arabic" w:hint="cs"/>
          <w:sz w:val="28"/>
          <w:szCs w:val="28"/>
          <w:rtl/>
        </w:rPr>
        <w:t>.</w:t>
      </w:r>
    </w:p>
    <w:p w14:paraId="5F0DE39D" w14:textId="21875CA1" w:rsidR="009C00A2" w:rsidRPr="007569B1" w:rsidRDefault="009C00A2" w:rsidP="0088543D">
      <w:pPr>
        <w:pStyle w:val="a7"/>
        <w:numPr>
          <w:ilvl w:val="0"/>
          <w:numId w:val="22"/>
        </w:numPr>
        <w:rPr>
          <w:rFonts w:ascii="Simplified Arabic" w:eastAsia="SimSun" w:hAnsi="Simplified Arabic" w:cs="Simplified Arabic"/>
          <w:sz w:val="28"/>
          <w:szCs w:val="28"/>
          <w:rtl/>
        </w:rPr>
      </w:pPr>
      <w:r w:rsidRPr="007569B1">
        <w:rPr>
          <w:rFonts w:ascii="Simplified Arabic" w:eastAsia="SimSun" w:hAnsi="Simplified Arabic" w:cs="Simplified Arabic" w:hint="cs"/>
          <w:sz w:val="28"/>
          <w:szCs w:val="28"/>
          <w:rtl/>
        </w:rPr>
        <w:t>عداد خطوات المشي</w:t>
      </w:r>
      <w:r w:rsidR="007569B1">
        <w:rPr>
          <w:rFonts w:ascii="Simplified Arabic" w:eastAsia="SimSun" w:hAnsi="Simplified Arabic" w:cs="Simplified Arabic" w:hint="cs"/>
          <w:sz w:val="28"/>
          <w:szCs w:val="28"/>
          <w:rtl/>
        </w:rPr>
        <w:t>.</w:t>
      </w:r>
    </w:p>
    <w:p w14:paraId="32E1E9C8" w14:textId="60F957DD" w:rsidR="009C00A2" w:rsidRPr="007569B1" w:rsidRDefault="009C00A2" w:rsidP="0088543D">
      <w:pPr>
        <w:pStyle w:val="a7"/>
        <w:numPr>
          <w:ilvl w:val="0"/>
          <w:numId w:val="22"/>
        </w:numPr>
        <w:rPr>
          <w:rFonts w:ascii="Simplified Arabic" w:eastAsia="SimSun" w:hAnsi="Simplified Arabic" w:cs="Simplified Arabic"/>
          <w:sz w:val="28"/>
          <w:szCs w:val="28"/>
          <w:rtl/>
        </w:rPr>
      </w:pPr>
      <w:r w:rsidRPr="007569B1">
        <w:rPr>
          <w:rFonts w:ascii="Simplified Arabic" w:eastAsia="SimSun" w:hAnsi="Simplified Arabic" w:cs="Simplified Arabic" w:hint="cs"/>
          <w:sz w:val="28"/>
          <w:szCs w:val="28"/>
          <w:rtl/>
        </w:rPr>
        <w:t>عداد للنبض القلبي</w:t>
      </w:r>
      <w:r w:rsidR="007569B1">
        <w:rPr>
          <w:rFonts w:ascii="Simplified Arabic" w:eastAsia="SimSun" w:hAnsi="Simplified Arabic" w:cs="Simplified Arabic" w:hint="cs"/>
          <w:sz w:val="28"/>
          <w:szCs w:val="28"/>
          <w:rtl/>
        </w:rPr>
        <w:t>.</w:t>
      </w:r>
    </w:p>
    <w:p w14:paraId="471C5370" w14:textId="5494A7BA" w:rsidR="009C00A2" w:rsidRPr="007569B1" w:rsidRDefault="009C00A2" w:rsidP="007569B1">
      <w:pPr>
        <w:rPr>
          <w:rFonts w:ascii="Simplified Arabic" w:eastAsia="SimSun" w:hAnsi="Simplified Arabic" w:cs="Simplified Arabic"/>
          <w:sz w:val="28"/>
          <w:szCs w:val="28"/>
          <w:rtl/>
        </w:rPr>
      </w:pPr>
      <w:r w:rsidRPr="007569B1">
        <w:rPr>
          <w:rFonts w:ascii="Simplified Arabic" w:eastAsia="SimSun" w:hAnsi="Simplified Arabic" w:cs="Simplified Arabic" w:hint="cs"/>
          <w:sz w:val="28"/>
          <w:szCs w:val="28"/>
          <w:rtl/>
        </w:rPr>
        <w:t>ثانياً: شاشة التلفاز التفاعلية الذكية</w:t>
      </w:r>
      <w:r w:rsidR="002B0F76">
        <w:rPr>
          <w:rFonts w:ascii="Simplified Arabic" w:eastAsia="SimSun" w:hAnsi="Simplified Arabic" w:cs="Simplified Arabic" w:hint="cs"/>
          <w:sz w:val="28"/>
          <w:szCs w:val="28"/>
          <w:rtl/>
          <w:lang w:bidi="ar-SY"/>
        </w:rPr>
        <w:t xml:space="preserve"> </w:t>
      </w:r>
      <w:r w:rsidR="007569B1" w:rsidRPr="007569B1">
        <w:rPr>
          <w:rFonts w:ascii="Simplified Arabic" w:eastAsia="SimSun" w:hAnsi="Simplified Arabic" w:cs="Simplified Arabic" w:hint="cs"/>
          <w:sz w:val="28"/>
          <w:szCs w:val="28"/>
          <w:rtl/>
          <w:lang w:bidi="ar-SY"/>
        </w:rPr>
        <w:t>(</w:t>
      </w:r>
      <w:r w:rsidR="007569B1" w:rsidRPr="007569B1">
        <w:rPr>
          <w:rFonts w:ascii="Simplified Arabic" w:eastAsia="SimSun" w:hAnsi="Simplified Arabic" w:cs="Simplified Arabic"/>
          <w:sz w:val="28"/>
          <w:szCs w:val="28"/>
        </w:rPr>
        <w:t>Smart TV platform</w:t>
      </w:r>
      <w:r w:rsidR="007569B1">
        <w:rPr>
          <w:rFonts w:ascii="Simplified Arabic" w:eastAsia="SimSun" w:hAnsi="Simplified Arabic" w:cs="Simplified Arabic" w:hint="cs"/>
          <w:sz w:val="28"/>
          <w:szCs w:val="28"/>
          <w:rtl/>
          <w:lang w:bidi="ar-SY"/>
        </w:rPr>
        <w:t>)</w:t>
      </w:r>
    </w:p>
    <w:p w14:paraId="24B9BDC4" w14:textId="77777777" w:rsidR="009C00A2" w:rsidRPr="007569B1" w:rsidRDefault="009C00A2" w:rsidP="009C00A2">
      <w:pPr>
        <w:pStyle w:val="a7"/>
        <w:bidi w:val="0"/>
        <w:jc w:val="right"/>
        <w:rPr>
          <w:rFonts w:ascii="Simplified Arabic" w:eastAsia="SimSun" w:hAnsi="Simplified Arabic" w:cs="Simplified Arabic"/>
          <w:sz w:val="28"/>
          <w:szCs w:val="28"/>
          <w:lang w:bidi="ar-SY"/>
        </w:rPr>
      </w:pPr>
      <w:r w:rsidRPr="007569B1">
        <w:rPr>
          <w:rFonts w:ascii="Simplified Arabic" w:eastAsia="SimSun" w:hAnsi="Simplified Arabic" w:cs="Simplified Arabic" w:hint="cs"/>
          <w:sz w:val="28"/>
          <w:szCs w:val="28"/>
          <w:rtl/>
        </w:rPr>
        <w:t>ميزاتها:</w:t>
      </w:r>
    </w:p>
    <w:p w14:paraId="04B1C606" w14:textId="58ACAF25" w:rsidR="009C00A2" w:rsidRPr="007569B1" w:rsidRDefault="009C00A2" w:rsidP="0088543D">
      <w:pPr>
        <w:pStyle w:val="a7"/>
        <w:numPr>
          <w:ilvl w:val="0"/>
          <w:numId w:val="23"/>
        </w:numPr>
        <w:spacing w:after="160" w:line="259" w:lineRule="auto"/>
        <w:rPr>
          <w:rFonts w:ascii="Simplified Arabic" w:eastAsia="SimSun" w:hAnsi="Simplified Arabic" w:cs="Simplified Arabic"/>
          <w:sz w:val="28"/>
          <w:szCs w:val="28"/>
        </w:rPr>
      </w:pPr>
      <w:r w:rsidRPr="007569B1">
        <w:rPr>
          <w:rFonts w:ascii="Simplified Arabic" w:eastAsia="SimSun" w:hAnsi="Simplified Arabic" w:cs="Simplified Arabic" w:hint="cs"/>
          <w:sz w:val="28"/>
          <w:szCs w:val="28"/>
          <w:rtl/>
        </w:rPr>
        <w:t>عرض النصائح المعتمدة على المشاهدة كالتذكير بمواعيد الطعام</w:t>
      </w:r>
      <w:r w:rsidR="007569B1">
        <w:rPr>
          <w:rFonts w:ascii="Simplified Arabic" w:eastAsia="SimSun" w:hAnsi="Simplified Arabic" w:cs="Simplified Arabic" w:hint="cs"/>
          <w:sz w:val="28"/>
          <w:szCs w:val="28"/>
          <w:rtl/>
        </w:rPr>
        <w:t>.</w:t>
      </w:r>
    </w:p>
    <w:p w14:paraId="33068209" w14:textId="73C813ED" w:rsidR="009C00A2" w:rsidRPr="007569B1" w:rsidRDefault="009C00A2" w:rsidP="0088543D">
      <w:pPr>
        <w:pStyle w:val="a7"/>
        <w:numPr>
          <w:ilvl w:val="0"/>
          <w:numId w:val="23"/>
        </w:numPr>
        <w:spacing w:after="160" w:line="259" w:lineRule="auto"/>
        <w:rPr>
          <w:rFonts w:ascii="Simplified Arabic" w:eastAsia="SimSun" w:hAnsi="Simplified Arabic" w:cs="Simplified Arabic"/>
          <w:sz w:val="28"/>
          <w:szCs w:val="28"/>
        </w:rPr>
      </w:pPr>
      <w:r w:rsidRPr="007569B1">
        <w:rPr>
          <w:rFonts w:ascii="Simplified Arabic" w:eastAsia="SimSun" w:hAnsi="Simplified Arabic" w:cs="Simplified Arabic" w:hint="cs"/>
          <w:sz w:val="28"/>
          <w:szCs w:val="28"/>
          <w:rtl/>
        </w:rPr>
        <w:t>تشغيل بعض تطبيقات الوسائط</w:t>
      </w:r>
      <w:r w:rsidR="007569B1">
        <w:rPr>
          <w:rFonts w:ascii="Simplified Arabic" w:eastAsia="SimSun" w:hAnsi="Simplified Arabic" w:cs="Simplified Arabic" w:hint="cs"/>
          <w:sz w:val="28"/>
          <w:szCs w:val="28"/>
          <w:rtl/>
        </w:rPr>
        <w:t>.</w:t>
      </w:r>
    </w:p>
    <w:p w14:paraId="1BB77368" w14:textId="5DB1641B" w:rsidR="009C00A2" w:rsidRPr="007569B1" w:rsidRDefault="009C00A2" w:rsidP="0088543D">
      <w:pPr>
        <w:pStyle w:val="a7"/>
        <w:numPr>
          <w:ilvl w:val="0"/>
          <w:numId w:val="23"/>
        </w:numPr>
        <w:spacing w:after="160" w:line="259" w:lineRule="auto"/>
        <w:rPr>
          <w:rFonts w:ascii="Simplified Arabic" w:eastAsia="SimSun" w:hAnsi="Simplified Arabic" w:cs="Simplified Arabic"/>
          <w:sz w:val="28"/>
          <w:szCs w:val="28"/>
        </w:rPr>
      </w:pPr>
      <w:r w:rsidRPr="007569B1">
        <w:rPr>
          <w:rFonts w:ascii="Simplified Arabic" w:eastAsia="SimSun" w:hAnsi="Simplified Arabic" w:cs="Simplified Arabic" w:hint="cs"/>
          <w:sz w:val="28"/>
          <w:szCs w:val="28"/>
          <w:rtl/>
        </w:rPr>
        <w:t>ألعاب</w:t>
      </w:r>
      <w:r w:rsidR="007569B1">
        <w:rPr>
          <w:rFonts w:ascii="Simplified Arabic" w:eastAsia="SimSun" w:hAnsi="Simplified Arabic" w:cs="Simplified Arabic" w:hint="cs"/>
          <w:sz w:val="28"/>
          <w:szCs w:val="28"/>
          <w:rtl/>
        </w:rPr>
        <w:t>.</w:t>
      </w:r>
    </w:p>
    <w:p w14:paraId="50517B62" w14:textId="4764A4AD" w:rsidR="007569B1" w:rsidRPr="003E5E63" w:rsidRDefault="009C00A2" w:rsidP="0088543D">
      <w:pPr>
        <w:pStyle w:val="a7"/>
        <w:numPr>
          <w:ilvl w:val="0"/>
          <w:numId w:val="23"/>
        </w:numPr>
        <w:spacing w:after="160" w:line="259" w:lineRule="auto"/>
        <w:rPr>
          <w:rFonts w:ascii="Simplified Arabic" w:eastAsia="SimSun" w:hAnsi="Simplified Arabic" w:cs="Simplified Arabic"/>
          <w:sz w:val="28"/>
          <w:szCs w:val="28"/>
        </w:rPr>
      </w:pPr>
      <w:r w:rsidRPr="007569B1">
        <w:rPr>
          <w:rFonts w:ascii="Simplified Arabic" w:eastAsia="SimSun" w:hAnsi="Simplified Arabic" w:cs="Simplified Arabic" w:hint="cs"/>
          <w:sz w:val="28"/>
          <w:szCs w:val="28"/>
          <w:rtl/>
        </w:rPr>
        <w:t>خدمات البحث الصوتي للإجابة عن التساؤلات</w:t>
      </w:r>
      <w:r w:rsidR="007569B1">
        <w:rPr>
          <w:rFonts w:ascii="Simplified Arabic" w:eastAsia="SimSun" w:hAnsi="Simplified Arabic" w:cs="Simplified Arabic" w:hint="cs"/>
          <w:sz w:val="28"/>
          <w:szCs w:val="28"/>
          <w:rtl/>
        </w:rPr>
        <w:t>.</w:t>
      </w:r>
    </w:p>
    <w:p w14:paraId="011E8E2F" w14:textId="789AA70C" w:rsidR="009C00A2" w:rsidRPr="007569B1" w:rsidRDefault="009C00A2" w:rsidP="007569B1">
      <w:pPr>
        <w:pStyle w:val="a7"/>
        <w:jc w:val="both"/>
        <w:rPr>
          <w:rFonts w:ascii="Simplified Arabic" w:eastAsia="SimSun" w:hAnsi="Simplified Arabic" w:cs="Simplified Arabic"/>
          <w:sz w:val="28"/>
          <w:szCs w:val="28"/>
          <w:rtl/>
          <w:lang w:bidi="ar-SY"/>
        </w:rPr>
      </w:pPr>
      <w:r w:rsidRPr="007569B1">
        <w:rPr>
          <w:rFonts w:ascii="Simplified Arabic" w:eastAsia="SimSun" w:hAnsi="Simplified Arabic" w:cs="Simplified Arabic" w:hint="cs"/>
          <w:sz w:val="28"/>
          <w:szCs w:val="28"/>
          <w:rtl/>
        </w:rPr>
        <w:t xml:space="preserve">ثالثاً: نظارات جوجل الذكية </w:t>
      </w:r>
      <w:r w:rsidR="007569B1">
        <w:rPr>
          <w:rFonts w:ascii="Simplified Arabic" w:eastAsia="SimSun" w:hAnsi="Simplified Arabic" w:cs="Simplified Arabic" w:hint="cs"/>
          <w:sz w:val="28"/>
          <w:szCs w:val="28"/>
          <w:rtl/>
        </w:rPr>
        <w:t>(</w:t>
      </w:r>
      <w:r w:rsidR="007569B1" w:rsidRPr="007569B1">
        <w:rPr>
          <w:rFonts w:ascii="Simplified Arabic" w:eastAsia="SimSun" w:hAnsi="Simplified Arabic" w:cs="Simplified Arabic"/>
          <w:b/>
          <w:bCs/>
          <w:sz w:val="28"/>
          <w:szCs w:val="28"/>
        </w:rPr>
        <w:t>Google Glass</w:t>
      </w:r>
      <w:r w:rsidR="007569B1">
        <w:rPr>
          <w:rFonts w:ascii="Simplified Arabic" w:eastAsia="SimSun" w:hAnsi="Simplified Arabic" w:cs="Simplified Arabic" w:hint="cs"/>
          <w:sz w:val="28"/>
          <w:szCs w:val="28"/>
          <w:rtl/>
        </w:rPr>
        <w:t xml:space="preserve">) </w:t>
      </w:r>
      <w:r w:rsidRPr="007569B1">
        <w:rPr>
          <w:rFonts w:ascii="Simplified Arabic" w:eastAsia="SimSun" w:hAnsi="Simplified Arabic" w:cs="Simplified Arabic" w:hint="cs"/>
          <w:sz w:val="28"/>
          <w:szCs w:val="28"/>
          <w:rtl/>
        </w:rPr>
        <w:t>من ميزاتها:</w:t>
      </w:r>
    </w:p>
    <w:p w14:paraId="0C41518E" w14:textId="1767CFB3" w:rsidR="009C00A2" w:rsidRPr="007569B1" w:rsidRDefault="009C00A2" w:rsidP="0088543D">
      <w:pPr>
        <w:pStyle w:val="a7"/>
        <w:numPr>
          <w:ilvl w:val="0"/>
          <w:numId w:val="23"/>
        </w:numPr>
        <w:spacing w:after="160" w:line="259" w:lineRule="auto"/>
        <w:rPr>
          <w:rFonts w:ascii="Simplified Arabic" w:eastAsia="SimSun" w:hAnsi="Simplified Arabic" w:cs="Simplified Arabic"/>
          <w:sz w:val="28"/>
          <w:szCs w:val="28"/>
        </w:rPr>
      </w:pPr>
      <w:r w:rsidRPr="007569B1">
        <w:rPr>
          <w:rFonts w:ascii="Simplified Arabic" w:eastAsia="SimSun" w:hAnsi="Simplified Arabic" w:cs="Simplified Arabic" w:hint="cs"/>
          <w:sz w:val="28"/>
          <w:szCs w:val="28"/>
          <w:rtl/>
        </w:rPr>
        <w:t>تستجيب لل</w:t>
      </w:r>
      <w:r w:rsidR="007569B1">
        <w:rPr>
          <w:rFonts w:ascii="Simplified Arabic" w:eastAsia="SimSun" w:hAnsi="Simplified Arabic" w:cs="Simplified Arabic" w:hint="cs"/>
          <w:sz w:val="28"/>
          <w:szCs w:val="28"/>
          <w:rtl/>
        </w:rPr>
        <w:t>أ</w:t>
      </w:r>
      <w:r w:rsidRPr="007569B1">
        <w:rPr>
          <w:rFonts w:ascii="Simplified Arabic" w:eastAsia="SimSun" w:hAnsi="Simplified Arabic" w:cs="Simplified Arabic" w:hint="cs"/>
          <w:sz w:val="28"/>
          <w:szCs w:val="28"/>
          <w:rtl/>
        </w:rPr>
        <w:t>وامر الصوتية</w:t>
      </w:r>
      <w:r w:rsidR="007569B1">
        <w:rPr>
          <w:rFonts w:ascii="Simplified Arabic" w:eastAsia="SimSun" w:hAnsi="Simplified Arabic" w:cs="Simplified Arabic" w:hint="cs"/>
          <w:sz w:val="28"/>
          <w:szCs w:val="28"/>
          <w:rtl/>
        </w:rPr>
        <w:t>.</w:t>
      </w:r>
    </w:p>
    <w:p w14:paraId="40E27C12" w14:textId="0497D2AF" w:rsidR="009C00A2" w:rsidRPr="007569B1" w:rsidRDefault="009C00A2" w:rsidP="0088543D">
      <w:pPr>
        <w:pStyle w:val="a7"/>
        <w:numPr>
          <w:ilvl w:val="0"/>
          <w:numId w:val="23"/>
        </w:numPr>
        <w:spacing w:after="160" w:line="259" w:lineRule="auto"/>
        <w:rPr>
          <w:rFonts w:ascii="Simplified Arabic" w:eastAsia="SimSun" w:hAnsi="Simplified Arabic" w:cs="Simplified Arabic"/>
          <w:sz w:val="28"/>
          <w:szCs w:val="28"/>
        </w:rPr>
      </w:pPr>
      <w:r w:rsidRPr="007569B1">
        <w:rPr>
          <w:rFonts w:ascii="Simplified Arabic" w:eastAsia="SimSun" w:hAnsi="Simplified Arabic" w:cs="Simplified Arabic" w:hint="cs"/>
          <w:sz w:val="28"/>
          <w:szCs w:val="28"/>
          <w:rtl/>
        </w:rPr>
        <w:t>تسجل الفيديو</w:t>
      </w:r>
      <w:r w:rsidR="007569B1">
        <w:rPr>
          <w:rFonts w:ascii="Simplified Arabic" w:eastAsia="SimSun" w:hAnsi="Simplified Arabic" w:cs="Simplified Arabic" w:hint="cs"/>
          <w:sz w:val="28"/>
          <w:szCs w:val="28"/>
          <w:rtl/>
        </w:rPr>
        <w:t>.</w:t>
      </w:r>
    </w:p>
    <w:p w14:paraId="4BBE8875" w14:textId="4F7A3015" w:rsidR="009C00A2" w:rsidRPr="007569B1" w:rsidRDefault="007569B1" w:rsidP="0088543D">
      <w:pPr>
        <w:pStyle w:val="a7"/>
        <w:numPr>
          <w:ilvl w:val="0"/>
          <w:numId w:val="23"/>
        </w:numPr>
        <w:spacing w:after="160" w:line="259" w:lineRule="auto"/>
        <w:rPr>
          <w:rFonts w:ascii="Simplified Arabic" w:eastAsia="SimSun" w:hAnsi="Simplified Arabic" w:cs="Simplified Arabic"/>
          <w:sz w:val="28"/>
          <w:szCs w:val="28"/>
        </w:rPr>
      </w:pPr>
      <w:r>
        <w:rPr>
          <w:rFonts w:ascii="Simplified Arabic" w:eastAsia="SimSun" w:hAnsi="Simplified Arabic" w:cs="Simplified Arabic" w:hint="cs"/>
          <w:sz w:val="28"/>
          <w:szCs w:val="28"/>
          <w:rtl/>
        </w:rPr>
        <w:t xml:space="preserve">تعرض وتتصفح </w:t>
      </w:r>
      <w:r w:rsidR="009C00A2" w:rsidRPr="007569B1">
        <w:rPr>
          <w:rFonts w:ascii="Simplified Arabic" w:eastAsia="SimSun" w:hAnsi="Simplified Arabic" w:cs="Simplified Arabic" w:hint="cs"/>
          <w:sz w:val="28"/>
          <w:szCs w:val="28"/>
          <w:rtl/>
        </w:rPr>
        <w:t>المعلومات من خلالها على الويب مثلاً</w:t>
      </w:r>
      <w:r>
        <w:rPr>
          <w:rFonts w:ascii="Simplified Arabic" w:eastAsia="SimSun" w:hAnsi="Simplified Arabic" w:cs="Simplified Arabic" w:hint="cs"/>
          <w:sz w:val="28"/>
          <w:szCs w:val="28"/>
          <w:rtl/>
        </w:rPr>
        <w:t>.</w:t>
      </w:r>
    </w:p>
    <w:p w14:paraId="6785BE6D" w14:textId="7076DBE8" w:rsidR="009C00A2" w:rsidRPr="007569B1" w:rsidRDefault="007569B1" w:rsidP="009C00A2">
      <w:pPr>
        <w:rPr>
          <w:rFonts w:ascii="Simplified Arabic" w:eastAsia="SimSun" w:hAnsi="Simplified Arabic" w:cs="Simplified Arabic"/>
          <w:sz w:val="28"/>
          <w:szCs w:val="28"/>
          <w:rtl/>
          <w:lang w:bidi="ar-SY"/>
        </w:rPr>
      </w:pPr>
      <w:r>
        <w:rPr>
          <w:rFonts w:ascii="Simplified Arabic" w:eastAsia="SimSun" w:hAnsi="Simplified Arabic" w:cs="Simplified Arabic" w:hint="cs"/>
          <w:sz w:val="28"/>
          <w:szCs w:val="28"/>
          <w:rtl/>
        </w:rPr>
        <w:lastRenderedPageBreak/>
        <w:t xml:space="preserve">رابعاً: نظام التشغيل </w:t>
      </w:r>
      <w:r w:rsidR="009C00A2" w:rsidRPr="007569B1">
        <w:rPr>
          <w:rFonts w:ascii="Simplified Arabic" w:eastAsia="SimSun" w:hAnsi="Simplified Arabic" w:cs="Simplified Arabic" w:hint="cs"/>
          <w:sz w:val="28"/>
          <w:szCs w:val="28"/>
          <w:rtl/>
        </w:rPr>
        <w:t xml:space="preserve">الداخلي للسيارات: </w:t>
      </w:r>
    </w:p>
    <w:p w14:paraId="10E75835" w14:textId="1ADF421A" w:rsidR="009C00A2" w:rsidRPr="007569B1" w:rsidRDefault="009C00A2" w:rsidP="009C00A2">
      <w:pPr>
        <w:rPr>
          <w:rFonts w:ascii="Simplified Arabic" w:eastAsia="SimSun" w:hAnsi="Simplified Arabic" w:cs="Simplified Arabic"/>
          <w:sz w:val="28"/>
          <w:szCs w:val="28"/>
          <w:rtl/>
          <w:lang w:bidi="ar-SY"/>
        </w:rPr>
      </w:pPr>
      <w:r w:rsidRPr="007569B1">
        <w:rPr>
          <w:rFonts w:ascii="Simplified Arabic" w:eastAsia="SimSun" w:hAnsi="Simplified Arabic" w:cs="Simplified Arabic"/>
          <w:sz w:val="28"/>
          <w:szCs w:val="28"/>
        </w:rPr>
        <w:t>Android Hardware: in</w:t>
      </w:r>
      <w:r w:rsidRPr="007569B1">
        <w:rPr>
          <w:rFonts w:ascii="Cambria Math" w:eastAsia="SimSun" w:hAnsi="Cambria Math" w:cs="Cambria Math"/>
          <w:sz w:val="28"/>
          <w:szCs w:val="28"/>
        </w:rPr>
        <w:t>‐</w:t>
      </w:r>
      <w:r w:rsidRPr="007569B1">
        <w:rPr>
          <w:rFonts w:ascii="Simplified Arabic" w:eastAsia="SimSun" w:hAnsi="Simplified Arabic" w:cs="Simplified Arabic"/>
          <w:sz w:val="28"/>
          <w:szCs w:val="28"/>
        </w:rPr>
        <w:t>Car Entertainment and Navigation System</w:t>
      </w:r>
      <w:r w:rsidR="007569B1">
        <w:rPr>
          <w:rFonts w:ascii="Simplified Arabic" w:eastAsia="SimSun" w:hAnsi="Simplified Arabic" w:cs="Simplified Arabic"/>
          <w:sz w:val="28"/>
          <w:szCs w:val="28"/>
        </w:rPr>
        <w:t>)</w:t>
      </w:r>
      <w:r w:rsidR="007569B1">
        <w:rPr>
          <w:rFonts w:ascii="Simplified Arabic" w:eastAsia="SimSun" w:hAnsi="Simplified Arabic" w:cs="Simplified Arabic" w:hint="cs"/>
          <w:sz w:val="28"/>
          <w:szCs w:val="28"/>
          <w:rtl/>
          <w:lang w:bidi="ar-SY"/>
        </w:rPr>
        <w:t>)</w:t>
      </w:r>
    </w:p>
    <w:p w14:paraId="162F9F5B" w14:textId="77777777" w:rsidR="009C00A2" w:rsidRPr="007569B1" w:rsidRDefault="009C00A2" w:rsidP="007569B1">
      <w:pPr>
        <w:rPr>
          <w:rFonts w:ascii="Simplified Arabic" w:eastAsia="SimSun" w:hAnsi="Simplified Arabic" w:cs="Simplified Arabic"/>
          <w:sz w:val="28"/>
          <w:szCs w:val="28"/>
          <w:rtl/>
          <w:lang w:bidi="ar-SY"/>
        </w:rPr>
      </w:pPr>
      <w:r w:rsidRPr="007569B1">
        <w:rPr>
          <w:rFonts w:ascii="Simplified Arabic" w:eastAsia="SimSun" w:hAnsi="Simplified Arabic" w:cs="Simplified Arabic" w:hint="cs"/>
          <w:sz w:val="28"/>
          <w:szCs w:val="28"/>
          <w:rtl/>
        </w:rPr>
        <w:t>بعض الميزات:</w:t>
      </w:r>
    </w:p>
    <w:p w14:paraId="3C011F14" w14:textId="1D936B6D" w:rsidR="009C00A2" w:rsidRPr="007569B1" w:rsidRDefault="009C00A2" w:rsidP="0088543D">
      <w:pPr>
        <w:pStyle w:val="a7"/>
        <w:numPr>
          <w:ilvl w:val="0"/>
          <w:numId w:val="24"/>
        </w:numPr>
        <w:spacing w:after="160" w:line="259" w:lineRule="auto"/>
        <w:rPr>
          <w:rFonts w:ascii="Simplified Arabic" w:eastAsia="SimSun" w:hAnsi="Simplified Arabic" w:cs="Simplified Arabic"/>
          <w:sz w:val="28"/>
          <w:szCs w:val="28"/>
        </w:rPr>
      </w:pPr>
      <w:r w:rsidRPr="007569B1">
        <w:rPr>
          <w:rFonts w:ascii="Simplified Arabic" w:eastAsia="SimSun" w:hAnsi="Simplified Arabic" w:cs="Simplified Arabic" w:hint="cs"/>
          <w:sz w:val="28"/>
          <w:szCs w:val="28"/>
          <w:rtl/>
        </w:rPr>
        <w:t>نظام معلومات</w:t>
      </w:r>
      <w:r w:rsidR="007569B1">
        <w:rPr>
          <w:rFonts w:ascii="Simplified Arabic" w:eastAsia="SimSun" w:hAnsi="Simplified Arabic" w:cs="Simplified Arabic" w:hint="cs"/>
          <w:sz w:val="28"/>
          <w:szCs w:val="28"/>
          <w:rtl/>
        </w:rPr>
        <w:t>.</w:t>
      </w:r>
    </w:p>
    <w:p w14:paraId="121224E0" w14:textId="3B8CE740" w:rsidR="009C00A2" w:rsidRPr="007569B1" w:rsidRDefault="009C00A2" w:rsidP="0088543D">
      <w:pPr>
        <w:pStyle w:val="a7"/>
        <w:numPr>
          <w:ilvl w:val="0"/>
          <w:numId w:val="24"/>
        </w:numPr>
        <w:spacing w:after="160" w:line="259" w:lineRule="auto"/>
        <w:rPr>
          <w:rFonts w:ascii="Simplified Arabic" w:eastAsia="SimSun" w:hAnsi="Simplified Arabic" w:cs="Simplified Arabic"/>
          <w:sz w:val="28"/>
          <w:szCs w:val="28"/>
        </w:rPr>
      </w:pPr>
      <w:r w:rsidRPr="007569B1">
        <w:rPr>
          <w:rFonts w:ascii="Simplified Arabic" w:eastAsia="SimSun" w:hAnsi="Simplified Arabic" w:cs="Simplified Arabic" w:hint="cs"/>
          <w:sz w:val="28"/>
          <w:szCs w:val="28"/>
          <w:rtl/>
        </w:rPr>
        <w:t>هاتف</w:t>
      </w:r>
      <w:r w:rsidR="007569B1">
        <w:rPr>
          <w:rFonts w:ascii="Simplified Arabic" w:eastAsia="SimSun" w:hAnsi="Simplified Arabic" w:cs="Simplified Arabic" w:hint="cs"/>
          <w:sz w:val="28"/>
          <w:szCs w:val="28"/>
          <w:rtl/>
        </w:rPr>
        <w:t>.</w:t>
      </w:r>
    </w:p>
    <w:p w14:paraId="5D1D5A59" w14:textId="27905400" w:rsidR="009C00A2" w:rsidRPr="008D0C73" w:rsidRDefault="007569B1" w:rsidP="0088543D">
      <w:pPr>
        <w:pStyle w:val="a7"/>
        <w:numPr>
          <w:ilvl w:val="0"/>
          <w:numId w:val="24"/>
        </w:numPr>
        <w:spacing w:after="160" w:line="259" w:lineRule="auto"/>
        <w:rPr>
          <w:rtl/>
        </w:rPr>
      </w:pPr>
      <w:r>
        <w:rPr>
          <w:rFonts w:ascii="Simplified Arabic" w:eastAsia="SimSun" w:hAnsi="Simplified Arabic" w:cs="Simplified Arabic" w:hint="cs"/>
          <w:sz w:val="28"/>
          <w:szCs w:val="28"/>
          <w:rtl/>
        </w:rPr>
        <w:t xml:space="preserve">قادر على </w:t>
      </w:r>
      <w:r w:rsidR="009C00A2" w:rsidRPr="007569B1">
        <w:rPr>
          <w:rFonts w:ascii="Simplified Arabic" w:eastAsia="SimSun" w:hAnsi="Simplified Arabic" w:cs="Simplified Arabic" w:hint="cs"/>
          <w:sz w:val="28"/>
          <w:szCs w:val="28"/>
          <w:rtl/>
        </w:rPr>
        <w:t>تشغيل الأصوات</w:t>
      </w:r>
      <w:r>
        <w:rPr>
          <w:rFonts w:hint="cs"/>
          <w:rtl/>
        </w:rPr>
        <w:t>.</w:t>
      </w:r>
    </w:p>
    <w:p w14:paraId="05CE4A64" w14:textId="52C507E8" w:rsidR="00D80EAE" w:rsidRDefault="00932EAB" w:rsidP="005C4464">
      <w:pPr>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19" w:name="ثال"/>
      <w:bookmarkEnd w:id="19"/>
      <w:r>
        <w:rPr>
          <w:rFonts w:ascii="Andalus" w:eastAsia="SimSun" w:hAnsi="Andalus" w:cs="Andalus" w:hint="c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فصل ثالث</w:t>
      </w:r>
      <w:r w:rsidR="001E0F71" w:rsidRPr="001E0F71">
        <w:rPr>
          <w:rFonts w:ascii="Andalus" w:eastAsia="SimSun" w:hAnsi="Andalus" w:cs="Andalus" w:hint="cs"/>
          <w:color w:val="FF0000"/>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1E0F71" w:rsidRPr="001E0F71">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5C4464" w:rsidRPr="005C4464">
        <w:rPr>
          <w:rFonts w:ascii="Andalus" w:eastAsia="SimSun" w:hAnsi="Andalus" w:cs="Andalus" w:hint="cs"/>
          <w:color w:val="FF0000"/>
          <w:sz w:val="44"/>
          <w:szCs w:val="4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إصدارات نظام التشغيل </w:t>
      </w:r>
      <w:r w:rsidR="005C4464" w:rsidRPr="005C4464">
        <w:rPr>
          <w:rFonts w:ascii="Andalus" w:eastAsia="SimSun" w:hAnsi="Andalus" w:cs="Andalus"/>
          <w:color w:val="FF0000"/>
          <w:sz w:val="44"/>
          <w:szCs w:val="44"/>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Android</w:t>
      </w:r>
    </w:p>
    <w:p w14:paraId="3F62166B" w14:textId="77777777" w:rsidR="005C4464" w:rsidRPr="00D62DDD" w:rsidRDefault="005C4464" w:rsidP="005C4464">
      <w:pPr>
        <w:pStyle w:val="a7"/>
        <w:bidi w:val="0"/>
      </w:pPr>
    </w:p>
    <w:p w14:paraId="3102E2A9" w14:textId="44FB5961" w:rsidR="005C4464" w:rsidRPr="005C4464" w:rsidRDefault="005C4464" w:rsidP="005C4464">
      <w:pPr>
        <w:pStyle w:val="a7"/>
        <w:rPr>
          <w:rFonts w:ascii="Simplified Arabic" w:eastAsia="SimSun" w:hAnsi="Simplified Arabic" w:cs="Simplified Arabic"/>
          <w:sz w:val="28"/>
          <w:szCs w:val="28"/>
          <w:rtl/>
        </w:rPr>
      </w:pPr>
      <w:r w:rsidRPr="005C4464">
        <w:rPr>
          <w:rFonts w:ascii="Simplified Arabic" w:eastAsia="SimSun" w:hAnsi="Simplified Arabic" w:cs="Simplified Arabic" w:hint="cs"/>
          <w:sz w:val="28"/>
          <w:szCs w:val="28"/>
          <w:rtl/>
        </w:rPr>
        <w:t xml:space="preserve">أهم ما يميز الأندرويد عن غيره أنه مفتوح المصدر كما ذكرنا سابقاً وأن أغلب التطبيقات مجانية وأيضاً لا ننسى أن أسماء </w:t>
      </w:r>
      <w:r w:rsidR="00191D9B" w:rsidRPr="005C4464">
        <w:rPr>
          <w:rFonts w:ascii="Simplified Arabic" w:eastAsia="SimSun" w:hAnsi="Simplified Arabic" w:cs="Simplified Arabic" w:hint="cs"/>
          <w:sz w:val="28"/>
          <w:szCs w:val="28"/>
          <w:rtl/>
        </w:rPr>
        <w:t>إصدارات النظام</w:t>
      </w:r>
      <w:r w:rsidRPr="005C4464">
        <w:rPr>
          <w:rFonts w:ascii="Simplified Arabic" w:eastAsia="SimSun" w:hAnsi="Simplified Arabic" w:cs="Simplified Arabic" w:hint="cs"/>
          <w:sz w:val="28"/>
          <w:szCs w:val="28"/>
          <w:rtl/>
        </w:rPr>
        <w:t xml:space="preserve"> مرتبة أبجدياً وكل إصدار هو اسم لنوع من أنواع الحلويات</w:t>
      </w:r>
      <w:r w:rsidRPr="005C4464">
        <w:rPr>
          <w:rFonts w:ascii="Simplified Arabic" w:eastAsia="SimSun" w:hAnsi="Simplified Arabic" w:cs="Simplified Arabic"/>
          <w:sz w:val="28"/>
          <w:szCs w:val="28"/>
          <w:rtl/>
        </w:rPr>
        <w:footnoteReference w:id="5"/>
      </w:r>
    </w:p>
    <w:p w14:paraId="56BE346D" w14:textId="77777777" w:rsidR="005C4464" w:rsidRPr="005C4464" w:rsidRDefault="005C4464" w:rsidP="005C4464">
      <w:pPr>
        <w:pStyle w:val="a7"/>
        <w:rPr>
          <w:rFonts w:ascii="Simplified Arabic" w:eastAsia="SimSun" w:hAnsi="Simplified Arabic" w:cs="Simplified Arabic"/>
          <w:sz w:val="28"/>
          <w:szCs w:val="28"/>
          <w:rtl/>
        </w:rPr>
      </w:pPr>
      <w:r w:rsidRPr="005C4464">
        <w:rPr>
          <w:rFonts w:ascii="Simplified Arabic" w:eastAsia="SimSun" w:hAnsi="Simplified Arabic" w:cs="Simplified Arabic" w:hint="cs"/>
          <w:sz w:val="28"/>
          <w:szCs w:val="28"/>
          <w:rtl/>
        </w:rPr>
        <w:t>إصدارات النظام وتاريخه:</w:t>
      </w:r>
    </w:p>
    <w:p w14:paraId="59EE1AEE" w14:textId="4B37D427" w:rsidR="005C4464" w:rsidRPr="005C4464" w:rsidRDefault="005C4464" w:rsidP="00191D9B">
      <w:pPr>
        <w:pStyle w:val="a7"/>
        <w:numPr>
          <w:ilvl w:val="0"/>
          <w:numId w:val="58"/>
        </w:numPr>
        <w:spacing w:after="160" w:line="259" w:lineRule="auto"/>
        <w:jc w:val="both"/>
        <w:rPr>
          <w:rFonts w:ascii="Simplified Arabic" w:eastAsia="SimSun" w:hAnsi="Simplified Arabic" w:cs="Simplified Arabic"/>
          <w:sz w:val="28"/>
          <w:szCs w:val="28"/>
        </w:rPr>
      </w:pPr>
      <w:r w:rsidRPr="005C4464">
        <w:rPr>
          <w:rFonts w:ascii="Simplified Arabic" w:eastAsia="SimSun" w:hAnsi="Simplified Arabic" w:cs="Simplified Arabic" w:hint="cs"/>
          <w:sz w:val="28"/>
          <w:szCs w:val="28"/>
          <w:rtl/>
        </w:rPr>
        <w:t xml:space="preserve"> </w:t>
      </w:r>
      <w:r>
        <w:rPr>
          <w:rFonts w:ascii="Simplified Arabic" w:eastAsia="SimSun" w:hAnsi="Simplified Arabic" w:cs="Simplified Arabic"/>
          <w:sz w:val="28"/>
          <w:szCs w:val="28"/>
        </w:rPr>
        <w:t>1.5</w:t>
      </w:r>
      <w:r w:rsidRPr="005C4464">
        <w:rPr>
          <w:rFonts w:ascii="Simplified Arabic" w:eastAsia="SimSun" w:hAnsi="Simplified Arabic" w:cs="Simplified Arabic"/>
          <w:sz w:val="28"/>
          <w:szCs w:val="28"/>
        </w:rPr>
        <w:t xml:space="preserve"> cupcake</w:t>
      </w:r>
    </w:p>
    <w:p w14:paraId="1E8BF46E" w14:textId="77777777" w:rsidR="005C4464" w:rsidRPr="005C4464" w:rsidRDefault="005C4464" w:rsidP="00191D9B">
      <w:pPr>
        <w:pStyle w:val="a7"/>
        <w:numPr>
          <w:ilvl w:val="0"/>
          <w:numId w:val="58"/>
        </w:numPr>
        <w:spacing w:after="160" w:line="259" w:lineRule="auto"/>
        <w:jc w:val="both"/>
        <w:rPr>
          <w:rFonts w:ascii="Simplified Arabic" w:eastAsia="SimSun" w:hAnsi="Simplified Arabic" w:cs="Simplified Arabic"/>
          <w:sz w:val="28"/>
          <w:szCs w:val="28"/>
        </w:rPr>
      </w:pPr>
      <w:r w:rsidRPr="005C4464">
        <w:rPr>
          <w:rFonts w:ascii="Simplified Arabic" w:eastAsia="SimSun" w:hAnsi="Simplified Arabic" w:cs="Simplified Arabic"/>
          <w:sz w:val="28"/>
          <w:szCs w:val="28"/>
        </w:rPr>
        <w:t>1.6 donut</w:t>
      </w:r>
    </w:p>
    <w:p w14:paraId="7A2CDCE0" w14:textId="77777777" w:rsidR="005C4464" w:rsidRPr="005C4464" w:rsidRDefault="005C4464" w:rsidP="00191D9B">
      <w:pPr>
        <w:pStyle w:val="a7"/>
        <w:numPr>
          <w:ilvl w:val="0"/>
          <w:numId w:val="58"/>
        </w:numPr>
        <w:spacing w:after="160" w:line="259" w:lineRule="auto"/>
        <w:jc w:val="both"/>
        <w:rPr>
          <w:rFonts w:ascii="Simplified Arabic" w:eastAsia="SimSun" w:hAnsi="Simplified Arabic" w:cs="Simplified Arabic"/>
          <w:sz w:val="28"/>
          <w:szCs w:val="28"/>
        </w:rPr>
      </w:pPr>
      <w:r w:rsidRPr="005C4464">
        <w:rPr>
          <w:rFonts w:ascii="Simplified Arabic" w:eastAsia="SimSun" w:hAnsi="Simplified Arabic" w:cs="Simplified Arabic"/>
          <w:sz w:val="28"/>
          <w:szCs w:val="28"/>
        </w:rPr>
        <w:t>2.0 eclair</w:t>
      </w:r>
    </w:p>
    <w:p w14:paraId="26227111" w14:textId="77777777" w:rsidR="005C4464" w:rsidRPr="005C4464" w:rsidRDefault="005C4464" w:rsidP="00191D9B">
      <w:pPr>
        <w:pStyle w:val="a7"/>
        <w:numPr>
          <w:ilvl w:val="0"/>
          <w:numId w:val="58"/>
        </w:numPr>
        <w:spacing w:after="160" w:line="259" w:lineRule="auto"/>
        <w:rPr>
          <w:rFonts w:ascii="Simplified Arabic" w:eastAsia="SimSun" w:hAnsi="Simplified Arabic" w:cs="Simplified Arabic"/>
          <w:sz w:val="28"/>
          <w:szCs w:val="28"/>
          <w:rtl/>
        </w:rPr>
      </w:pPr>
      <w:r w:rsidRPr="005C4464">
        <w:rPr>
          <w:rFonts w:ascii="Simplified Arabic" w:eastAsia="SimSun" w:hAnsi="Simplified Arabic" w:cs="Simplified Arabic"/>
          <w:sz w:val="28"/>
          <w:szCs w:val="28"/>
        </w:rPr>
        <w:t>2.2 froyo</w:t>
      </w:r>
    </w:p>
    <w:p w14:paraId="12585E0A" w14:textId="1367E05E" w:rsidR="005C4464" w:rsidRPr="005C4464" w:rsidRDefault="005C4464" w:rsidP="00191D9B">
      <w:pPr>
        <w:pStyle w:val="a7"/>
        <w:numPr>
          <w:ilvl w:val="0"/>
          <w:numId w:val="58"/>
        </w:numPr>
        <w:rPr>
          <w:rFonts w:ascii="Simplified Arabic" w:eastAsia="SimSun" w:hAnsi="Simplified Arabic" w:cs="Simplified Arabic"/>
          <w:sz w:val="28"/>
          <w:szCs w:val="28"/>
        </w:rPr>
      </w:pPr>
      <w:r w:rsidRPr="005C4464">
        <w:rPr>
          <w:rFonts w:ascii="Simplified Arabic" w:eastAsia="SimSun" w:hAnsi="Simplified Arabic" w:cs="Simplified Arabic"/>
          <w:sz w:val="28"/>
          <w:szCs w:val="28"/>
          <w:rtl/>
        </w:rPr>
        <w:t xml:space="preserve">خبز </w:t>
      </w:r>
      <w:proofErr w:type="gramStart"/>
      <w:r w:rsidR="00191D9B" w:rsidRPr="005C4464">
        <w:rPr>
          <w:rFonts w:ascii="Simplified Arabic" w:eastAsia="SimSun" w:hAnsi="Simplified Arabic" w:cs="Simplified Arabic" w:hint="cs"/>
          <w:sz w:val="28"/>
          <w:szCs w:val="28"/>
          <w:rtl/>
        </w:rPr>
        <w:t>الزنجبيل</w:t>
      </w:r>
      <w:r w:rsidR="00191D9B">
        <w:rPr>
          <w:rFonts w:ascii="Simplified Arabic" w:eastAsia="SimSun" w:hAnsi="Simplified Arabic" w:cs="Simplified Arabic"/>
          <w:sz w:val="28"/>
          <w:szCs w:val="28"/>
        </w:rPr>
        <w:t xml:space="preserve"> </w:t>
      </w:r>
      <w:r w:rsidR="00191D9B" w:rsidRPr="005C4464">
        <w:rPr>
          <w:rFonts w:ascii="Simplified Arabic" w:eastAsia="SimSun" w:hAnsi="Simplified Arabic" w:cs="Simplified Arabic"/>
          <w:sz w:val="28"/>
          <w:szCs w:val="28"/>
        </w:rPr>
        <w:t xml:space="preserve"> :</w:t>
      </w:r>
      <w:proofErr w:type="gramEnd"/>
      <w:r w:rsidR="00191D9B" w:rsidRPr="005C4464">
        <w:rPr>
          <w:rFonts w:ascii="Simplified Arabic" w:eastAsia="SimSun" w:hAnsi="Simplified Arabic" w:cs="Simplified Arabic"/>
          <w:sz w:val="28"/>
          <w:szCs w:val="28"/>
        </w:rPr>
        <w:t xml:space="preserve"> </w:t>
      </w:r>
      <w:r w:rsidRPr="005C4464">
        <w:rPr>
          <w:rFonts w:ascii="Simplified Arabic" w:eastAsia="SimSun" w:hAnsi="Simplified Arabic" w:cs="Simplified Arabic"/>
          <w:sz w:val="28"/>
          <w:szCs w:val="28"/>
        </w:rPr>
        <w:t>(</w:t>
      </w:r>
      <w:r w:rsidR="00191D9B" w:rsidRPr="005C4464">
        <w:rPr>
          <w:rFonts w:ascii="Simplified Arabic" w:eastAsia="SimSun" w:hAnsi="Simplified Arabic" w:cs="Simplified Arabic"/>
          <w:sz w:val="28"/>
          <w:szCs w:val="28"/>
        </w:rPr>
        <w:t xml:space="preserve">Gingerbread) </w:t>
      </w:r>
      <w:r w:rsidR="00191D9B">
        <w:rPr>
          <w:rFonts w:ascii="Simplified Arabic" w:eastAsia="SimSun" w:hAnsi="Simplified Arabic" w:cs="Simplified Arabic" w:hint="cs"/>
          <w:sz w:val="28"/>
          <w:szCs w:val="28"/>
          <w:rtl/>
        </w:rPr>
        <w:t>وهو</w:t>
      </w:r>
      <w:r w:rsidRPr="005C4464">
        <w:rPr>
          <w:rFonts w:ascii="Simplified Arabic" w:eastAsia="SimSun" w:hAnsi="Simplified Arabic" w:cs="Simplified Arabic"/>
          <w:sz w:val="28"/>
          <w:szCs w:val="28"/>
          <w:rtl/>
        </w:rPr>
        <w:t xml:space="preserve"> التحديث رقم 2.3 للأندرويد. وفيه تم تحسين واجهة المستخدم، لوحة المفاتيح لينة ونسخ / لصق ميزات، وتحسين أداء الألعاب، وأضاف </w:t>
      </w:r>
      <w:r w:rsidRPr="005C4464">
        <w:rPr>
          <w:rFonts w:ascii="Simplified Arabic" w:eastAsia="SimSun" w:hAnsi="Simplified Arabic" w:cs="Simplified Arabic" w:hint="cs"/>
          <w:sz w:val="28"/>
          <w:szCs w:val="28"/>
          <w:rtl/>
        </w:rPr>
        <w:t>دعم</w:t>
      </w:r>
      <w:r w:rsidRPr="005C4464">
        <w:rPr>
          <w:rFonts w:ascii="Simplified Arabic" w:eastAsia="SimSun" w:hAnsi="Simplified Arabic" w:cs="Simplified Arabic"/>
          <w:sz w:val="28"/>
          <w:szCs w:val="28"/>
        </w:rPr>
        <w:t xml:space="preserve"> SIP) </w:t>
      </w:r>
      <w:r w:rsidRPr="005C4464">
        <w:rPr>
          <w:rFonts w:ascii="Simplified Arabic" w:eastAsia="SimSun" w:hAnsi="Simplified Arabic" w:cs="Simplified Arabic"/>
          <w:sz w:val="28"/>
          <w:szCs w:val="28"/>
          <w:rtl/>
        </w:rPr>
        <w:t xml:space="preserve">المكالمات عبر بروتوكول </w:t>
      </w:r>
      <w:r w:rsidRPr="005C4464">
        <w:rPr>
          <w:rFonts w:ascii="Simplified Arabic" w:eastAsia="SimSun" w:hAnsi="Simplified Arabic" w:cs="Simplified Arabic" w:hint="cs"/>
          <w:sz w:val="28"/>
          <w:szCs w:val="28"/>
          <w:rtl/>
        </w:rPr>
        <w:t>الإنترنت).</w:t>
      </w:r>
    </w:p>
    <w:p w14:paraId="631C5656" w14:textId="48ECF0A6" w:rsidR="005C4464" w:rsidRPr="005C4464" w:rsidRDefault="005C4464" w:rsidP="00191D9B">
      <w:pPr>
        <w:pStyle w:val="a7"/>
        <w:numPr>
          <w:ilvl w:val="0"/>
          <w:numId w:val="58"/>
        </w:numPr>
        <w:rPr>
          <w:rFonts w:ascii="Simplified Arabic" w:eastAsia="SimSun" w:hAnsi="Simplified Arabic" w:cs="Simplified Arabic"/>
          <w:sz w:val="28"/>
          <w:szCs w:val="28"/>
        </w:rPr>
      </w:pPr>
      <w:r w:rsidRPr="005C4464">
        <w:rPr>
          <w:rFonts w:ascii="Simplified Arabic" w:eastAsia="SimSun" w:hAnsi="Simplified Arabic" w:cs="Simplified Arabic"/>
          <w:sz w:val="28"/>
          <w:szCs w:val="28"/>
          <w:rtl/>
        </w:rPr>
        <w:t xml:space="preserve">قرص </w:t>
      </w:r>
      <w:r w:rsidR="00191D9B" w:rsidRPr="005C4464">
        <w:rPr>
          <w:rFonts w:ascii="Simplified Arabic" w:eastAsia="SimSun" w:hAnsi="Simplified Arabic" w:cs="Simplified Arabic" w:hint="cs"/>
          <w:sz w:val="28"/>
          <w:szCs w:val="28"/>
          <w:rtl/>
        </w:rPr>
        <w:t>العسل</w:t>
      </w:r>
      <w:r w:rsidR="00191D9B" w:rsidRPr="005C4464">
        <w:rPr>
          <w:rFonts w:ascii="Simplified Arabic" w:eastAsia="SimSun" w:hAnsi="Simplified Arabic" w:cs="Simplified Arabic"/>
          <w:sz w:val="28"/>
          <w:szCs w:val="28"/>
        </w:rPr>
        <w:t>:</w:t>
      </w:r>
      <w:r w:rsidRPr="005C4464">
        <w:rPr>
          <w:rFonts w:ascii="Simplified Arabic" w:eastAsia="SimSun" w:hAnsi="Simplified Arabic" w:cs="Simplified Arabic"/>
          <w:sz w:val="28"/>
          <w:szCs w:val="28"/>
        </w:rPr>
        <w:t xml:space="preserve"> (Honeycomb) </w:t>
      </w:r>
      <w:r w:rsidRPr="005C4464">
        <w:rPr>
          <w:rFonts w:ascii="Simplified Arabic" w:eastAsia="SimSun" w:hAnsi="Simplified Arabic" w:cs="Simplified Arabic"/>
          <w:sz w:val="28"/>
          <w:szCs w:val="28"/>
          <w:rtl/>
        </w:rPr>
        <w:t>وهو التحديث رقم 3.0 للأندرويد، الذي يدعم الشاشات الكبيرة، ويقدم العديد من الميزات الجديدة في واجهة المستخدم، ودعم المعالجات متعددة النواة وتسريع أجهزة الرسومات. وأول جهاز تم طرح هذا الاصدار فيه هو، جهاز موتورولا زوم اللوحي</w:t>
      </w:r>
      <w:r w:rsidRPr="005C4464">
        <w:rPr>
          <w:rFonts w:ascii="Simplified Arabic" w:eastAsia="SimSun" w:hAnsi="Simplified Arabic" w:cs="Simplified Arabic"/>
          <w:sz w:val="28"/>
          <w:szCs w:val="28"/>
        </w:rPr>
        <w:t xml:space="preserve"> (</w:t>
      </w:r>
      <w:proofErr w:type="spellStart"/>
      <w:r w:rsidRPr="005C4464">
        <w:rPr>
          <w:rFonts w:ascii="Simplified Arabic" w:eastAsia="SimSun" w:hAnsi="Simplified Arabic" w:cs="Simplified Arabic"/>
          <w:sz w:val="28"/>
          <w:szCs w:val="28"/>
        </w:rPr>
        <w:t>Xoom</w:t>
      </w:r>
      <w:proofErr w:type="spellEnd"/>
      <w:r w:rsidRPr="005C4464">
        <w:rPr>
          <w:rFonts w:ascii="Simplified Arabic" w:eastAsia="SimSun" w:hAnsi="Simplified Arabic" w:cs="Simplified Arabic"/>
          <w:sz w:val="28"/>
          <w:szCs w:val="28"/>
        </w:rPr>
        <w:t xml:space="preserve">). </w:t>
      </w:r>
      <w:r w:rsidRPr="005C4464">
        <w:rPr>
          <w:rFonts w:ascii="Simplified Arabic" w:eastAsia="SimSun" w:hAnsi="Simplified Arabic" w:cs="Simplified Arabic"/>
          <w:sz w:val="28"/>
          <w:szCs w:val="28"/>
          <w:rtl/>
        </w:rPr>
        <w:t xml:space="preserve">وقد تفرع من نفس التحديث </w:t>
      </w:r>
    </w:p>
    <w:p w14:paraId="5128FDA1" w14:textId="04ED605A" w:rsidR="005C4464" w:rsidRPr="005C4464" w:rsidRDefault="005C4464" w:rsidP="00191D9B">
      <w:pPr>
        <w:pStyle w:val="a7"/>
        <w:numPr>
          <w:ilvl w:val="0"/>
          <w:numId w:val="58"/>
        </w:numPr>
        <w:rPr>
          <w:rFonts w:ascii="Simplified Arabic" w:eastAsia="SimSun" w:hAnsi="Simplified Arabic" w:cs="Simplified Arabic"/>
          <w:sz w:val="28"/>
          <w:szCs w:val="28"/>
        </w:rPr>
      </w:pPr>
      <w:r w:rsidRPr="005C4464">
        <w:rPr>
          <w:rFonts w:ascii="Simplified Arabic" w:eastAsia="SimSun" w:hAnsi="Simplified Arabic" w:cs="Simplified Arabic"/>
          <w:sz w:val="28"/>
          <w:szCs w:val="28"/>
          <w:rtl/>
        </w:rPr>
        <w:lastRenderedPageBreak/>
        <w:t>قرص العسل 3.1: صدر في مايو 2011، وتم فيه تقديم الدعم لأجهزة الإدخال إضافية، ووضع المضيف</w:t>
      </w:r>
      <w:r w:rsidRPr="005C4464">
        <w:rPr>
          <w:rFonts w:ascii="Simplified Arabic" w:eastAsia="SimSun" w:hAnsi="Simplified Arabic" w:cs="Simplified Arabic"/>
          <w:sz w:val="28"/>
          <w:szCs w:val="28"/>
        </w:rPr>
        <w:t xml:space="preserve"> USB </w:t>
      </w:r>
      <w:r w:rsidRPr="005C4464">
        <w:rPr>
          <w:rFonts w:ascii="Simplified Arabic" w:eastAsia="SimSun" w:hAnsi="Simplified Arabic" w:cs="Simplified Arabic"/>
          <w:sz w:val="28"/>
          <w:szCs w:val="28"/>
          <w:rtl/>
        </w:rPr>
        <w:t>لنقل المعلومات مباشرة من الكاميرات والأجهزة الأخرى، وأفلام وتطبيقات وكتب غوغل</w:t>
      </w:r>
      <w:r w:rsidRPr="005C4464">
        <w:rPr>
          <w:rFonts w:ascii="Simplified Arabic" w:eastAsia="SimSun" w:hAnsi="Simplified Arabic" w:cs="Simplified Arabic"/>
          <w:sz w:val="28"/>
          <w:szCs w:val="28"/>
        </w:rPr>
        <w:t xml:space="preserve">. </w:t>
      </w:r>
    </w:p>
    <w:p w14:paraId="25F26770" w14:textId="00A4FE9D" w:rsidR="005C4464" w:rsidRDefault="005C4464" w:rsidP="00191D9B">
      <w:pPr>
        <w:pStyle w:val="a7"/>
        <w:numPr>
          <w:ilvl w:val="0"/>
          <w:numId w:val="58"/>
        </w:numPr>
        <w:rPr>
          <w:rFonts w:ascii="Simplified Arabic" w:eastAsia="SimSun" w:hAnsi="Simplified Arabic" w:cs="Simplified Arabic"/>
          <w:sz w:val="28"/>
          <w:szCs w:val="28"/>
        </w:rPr>
      </w:pPr>
      <w:r w:rsidRPr="005C4464">
        <w:rPr>
          <w:rFonts w:ascii="Simplified Arabic" w:eastAsia="SimSun" w:hAnsi="Simplified Arabic" w:cs="Simplified Arabic"/>
          <w:sz w:val="28"/>
          <w:szCs w:val="28"/>
          <w:rtl/>
        </w:rPr>
        <w:t>قرص العسل 3.2: صدر في يوليو 2011</w:t>
      </w:r>
      <w:r w:rsidR="00923B21">
        <w:rPr>
          <w:rFonts w:ascii="Simplified Arabic" w:eastAsia="SimSun" w:hAnsi="Simplified Arabic" w:cs="Simplified Arabic" w:hint="cs"/>
          <w:sz w:val="28"/>
          <w:szCs w:val="28"/>
          <w:rtl/>
        </w:rPr>
        <w:t>،</w:t>
      </w:r>
      <w:r w:rsidRPr="005C4464">
        <w:rPr>
          <w:rFonts w:ascii="Simplified Arabic" w:eastAsia="SimSun" w:hAnsi="Simplified Arabic" w:cs="Simplified Arabic"/>
          <w:sz w:val="28"/>
          <w:szCs w:val="28"/>
          <w:rtl/>
        </w:rPr>
        <w:t xml:space="preserve"> وتم فيه التحسين لمجموعة أوسع من أحجام الشاشات الجديدة “تكبير إلى ملء” وضع التوافق الشاشة، تحميل ملفات الوسائط مباشرة من بطاقة</w:t>
      </w:r>
      <w:r w:rsidRPr="005C4464">
        <w:rPr>
          <w:rFonts w:ascii="Simplified Arabic" w:eastAsia="SimSun" w:hAnsi="Simplified Arabic" w:cs="Simplified Arabic"/>
          <w:sz w:val="28"/>
          <w:szCs w:val="28"/>
        </w:rPr>
        <w:t xml:space="preserve"> SD</w:t>
      </w:r>
      <w:r w:rsidRPr="005C4464">
        <w:rPr>
          <w:rFonts w:ascii="Simplified Arabic" w:eastAsia="SimSun" w:hAnsi="Simplified Arabic" w:cs="Simplified Arabic"/>
          <w:sz w:val="28"/>
          <w:szCs w:val="28"/>
          <w:rtl/>
        </w:rPr>
        <w:t>، ودعم الشاشة</w:t>
      </w:r>
      <w:r w:rsidRPr="005C4464">
        <w:rPr>
          <w:rFonts w:ascii="Simplified Arabic" w:eastAsia="SimSun" w:hAnsi="Simplified Arabic" w:cs="Simplified Arabic"/>
          <w:sz w:val="28"/>
          <w:szCs w:val="28"/>
        </w:rPr>
        <w:t xml:space="preserve"> API </w:t>
      </w:r>
      <w:r w:rsidRPr="005C4464">
        <w:rPr>
          <w:rFonts w:ascii="Simplified Arabic" w:eastAsia="SimSun" w:hAnsi="Simplified Arabic" w:cs="Simplified Arabic"/>
          <w:sz w:val="28"/>
          <w:szCs w:val="28"/>
          <w:rtl/>
        </w:rPr>
        <w:t>الموسعة</w:t>
      </w:r>
      <w:r w:rsidRPr="005C4464">
        <w:rPr>
          <w:rFonts w:ascii="Simplified Arabic" w:eastAsia="SimSun" w:hAnsi="Simplified Arabic" w:cs="Simplified Arabic"/>
          <w:sz w:val="28"/>
          <w:szCs w:val="28"/>
        </w:rPr>
        <w:t xml:space="preserve">. </w:t>
      </w:r>
    </w:p>
    <w:p w14:paraId="0EAF3C4F" w14:textId="77777777" w:rsidR="00191D9B" w:rsidRDefault="005C4464" w:rsidP="00191D9B">
      <w:pPr>
        <w:pStyle w:val="a7"/>
        <w:numPr>
          <w:ilvl w:val="0"/>
          <w:numId w:val="58"/>
        </w:numPr>
        <w:rPr>
          <w:rFonts w:ascii="Simplified Arabic" w:eastAsia="SimSun" w:hAnsi="Simplified Arabic" w:cs="Simplified Arabic"/>
          <w:sz w:val="28"/>
          <w:szCs w:val="28"/>
        </w:rPr>
      </w:pPr>
      <w:r w:rsidRPr="005C4464">
        <w:rPr>
          <w:rFonts w:ascii="Simplified Arabic" w:eastAsia="SimSun" w:hAnsi="Simplified Arabic" w:cs="Simplified Arabic"/>
          <w:sz w:val="28"/>
          <w:szCs w:val="28"/>
          <w:rtl/>
        </w:rPr>
        <w:t>ايس كريم ساندويتش</w:t>
      </w:r>
      <w:r w:rsidRPr="005C4464">
        <w:rPr>
          <w:rFonts w:ascii="Simplified Arabic" w:eastAsia="SimSun" w:hAnsi="Simplified Arabic" w:cs="Simplified Arabic"/>
          <w:sz w:val="28"/>
          <w:szCs w:val="28"/>
        </w:rPr>
        <w:t xml:space="preserve"> (Ice Cream Sandwich): </w:t>
      </w:r>
      <w:r w:rsidRPr="005C4464">
        <w:rPr>
          <w:rFonts w:ascii="Simplified Arabic" w:eastAsia="SimSun" w:hAnsi="Simplified Arabic" w:cs="Simplified Arabic"/>
          <w:sz w:val="28"/>
          <w:szCs w:val="28"/>
          <w:rtl/>
        </w:rPr>
        <w:t>وهو التحديث رقم 4.0 للأندرويد، وقد أُعلن عنه يوم 19 أكتوبر 2011، وفيه تم إضافة ميزات قرص العسل إلى الهواتف الذكية، و</w:t>
      </w:r>
      <w:r w:rsidRPr="005C4464">
        <w:rPr>
          <w:rFonts w:ascii="Simplified Arabic" w:eastAsia="SimSun" w:hAnsi="Simplified Arabic" w:cs="Simplified Arabic" w:hint="cs"/>
          <w:sz w:val="28"/>
          <w:szCs w:val="28"/>
          <w:rtl/>
        </w:rPr>
        <w:t>إ</w:t>
      </w:r>
      <w:r w:rsidRPr="005C4464">
        <w:rPr>
          <w:rFonts w:ascii="Simplified Arabic" w:eastAsia="SimSun" w:hAnsi="Simplified Arabic" w:cs="Simplified Arabic"/>
          <w:sz w:val="28"/>
          <w:szCs w:val="28"/>
          <w:rtl/>
        </w:rPr>
        <w:t xml:space="preserve">ضافة الميزات الجديدة بما في ذلك التعرف على الوجه، ورصد استخدام شبكة البيانات والتحكم، الاتصالات الموحدة والشبكات الاجتماعية، والتحسينات التصوير الفوتوغرافي، وتبادل المعلومات باستخدام </w:t>
      </w:r>
      <w:r w:rsidRPr="005C4464">
        <w:rPr>
          <w:rFonts w:ascii="Simplified Arabic" w:eastAsia="SimSun" w:hAnsi="Simplified Arabic" w:cs="Simplified Arabic"/>
          <w:sz w:val="28"/>
          <w:szCs w:val="28"/>
        </w:rPr>
        <w:t xml:space="preserve">NFC. </w:t>
      </w:r>
      <w:r w:rsidRPr="005C4464">
        <w:rPr>
          <w:rFonts w:ascii="Simplified Arabic" w:eastAsia="SimSun" w:hAnsi="Simplified Arabic" w:cs="Simplified Arabic"/>
          <w:sz w:val="28"/>
          <w:szCs w:val="28"/>
          <w:rtl/>
        </w:rPr>
        <w:t>ساندويتش الآيس كريم 4.0.4</w:t>
      </w:r>
      <w:r w:rsidRPr="005C4464">
        <w:rPr>
          <w:rFonts w:ascii="Simplified Arabic" w:eastAsia="SimSun" w:hAnsi="Simplified Arabic" w:cs="Simplified Arabic"/>
          <w:sz w:val="28"/>
          <w:szCs w:val="28"/>
        </w:rPr>
        <w:t xml:space="preserve">. </w:t>
      </w:r>
    </w:p>
    <w:p w14:paraId="4E9431E7" w14:textId="73A95067" w:rsidR="005C4464" w:rsidRPr="00191D9B" w:rsidRDefault="005C4464" w:rsidP="00191D9B">
      <w:pPr>
        <w:pStyle w:val="a7"/>
        <w:numPr>
          <w:ilvl w:val="0"/>
          <w:numId w:val="58"/>
        </w:numPr>
        <w:rPr>
          <w:rFonts w:ascii="Simplified Arabic" w:eastAsia="SimSun" w:hAnsi="Simplified Arabic" w:cs="Simplified Arabic"/>
          <w:sz w:val="28"/>
          <w:szCs w:val="28"/>
        </w:rPr>
      </w:pPr>
      <w:r w:rsidRPr="00191D9B">
        <w:rPr>
          <w:rFonts w:ascii="Simplified Arabic" w:eastAsia="SimSun" w:hAnsi="Simplified Arabic" w:cs="Simplified Arabic"/>
          <w:sz w:val="28"/>
          <w:szCs w:val="28"/>
          <w:rtl/>
        </w:rPr>
        <w:t>هلام الفول</w:t>
      </w:r>
      <w:r w:rsidRPr="00191D9B">
        <w:rPr>
          <w:rFonts w:ascii="Simplified Arabic" w:eastAsia="SimSun" w:hAnsi="Simplified Arabic" w:cs="Simplified Arabic"/>
          <w:sz w:val="28"/>
          <w:szCs w:val="28"/>
        </w:rPr>
        <w:t xml:space="preserve"> (Jelly Bean): </w:t>
      </w:r>
      <w:r w:rsidRPr="00191D9B">
        <w:rPr>
          <w:rFonts w:ascii="Simplified Arabic" w:eastAsia="SimSun" w:hAnsi="Simplified Arabic" w:cs="Simplified Arabic"/>
          <w:sz w:val="28"/>
          <w:szCs w:val="28"/>
          <w:rtl/>
        </w:rPr>
        <w:t xml:space="preserve">أندرويد 4.1 (جيلي بين) هو الإصدار الأخير للأندرويد الذي يتوفر على الهواتف ومن </w:t>
      </w:r>
      <w:proofErr w:type="gramStart"/>
      <w:r w:rsidRPr="00191D9B">
        <w:rPr>
          <w:rFonts w:ascii="Simplified Arabic" w:eastAsia="SimSun" w:hAnsi="Simplified Arabic" w:cs="Simplified Arabic"/>
          <w:sz w:val="28"/>
          <w:szCs w:val="28"/>
          <w:rtl/>
        </w:rPr>
        <w:t>ابرز</w:t>
      </w:r>
      <w:proofErr w:type="gramEnd"/>
      <w:r w:rsidRPr="00191D9B">
        <w:rPr>
          <w:rFonts w:ascii="Simplified Arabic" w:eastAsia="SimSun" w:hAnsi="Simplified Arabic" w:cs="Simplified Arabic"/>
          <w:sz w:val="28"/>
          <w:szCs w:val="28"/>
          <w:rtl/>
        </w:rPr>
        <w:t xml:space="preserve"> مميزاته سريعة وناعمة واكثر ما </w:t>
      </w:r>
      <w:r w:rsidRPr="00191D9B">
        <w:rPr>
          <w:rFonts w:ascii="Simplified Arabic" w:eastAsia="SimSun" w:hAnsi="Simplified Arabic" w:cs="Simplified Arabic" w:hint="cs"/>
          <w:sz w:val="28"/>
          <w:szCs w:val="28"/>
          <w:rtl/>
        </w:rPr>
        <w:t>يميزه</w:t>
      </w:r>
      <w:r w:rsidRPr="00191D9B">
        <w:rPr>
          <w:rFonts w:ascii="Simplified Arabic" w:eastAsia="SimSun" w:hAnsi="Simplified Arabic" w:cs="Simplified Arabic"/>
          <w:sz w:val="28"/>
          <w:szCs w:val="28"/>
          <w:rtl/>
        </w:rPr>
        <w:t xml:space="preserve"> هو البحث الصوتي وخدمة</w:t>
      </w:r>
      <w:r w:rsidRPr="00191D9B">
        <w:rPr>
          <w:rFonts w:ascii="Simplified Arabic" w:eastAsia="SimSun" w:hAnsi="Simplified Arabic" w:cs="Simplified Arabic"/>
          <w:sz w:val="28"/>
          <w:szCs w:val="28"/>
        </w:rPr>
        <w:t xml:space="preserve"> Google Now </w:t>
      </w:r>
      <w:r w:rsidRPr="00191D9B">
        <w:rPr>
          <w:rFonts w:ascii="Simplified Arabic" w:eastAsia="SimSun" w:hAnsi="Simplified Arabic" w:cs="Simplified Arabic"/>
          <w:sz w:val="28"/>
          <w:szCs w:val="28"/>
          <w:rtl/>
        </w:rPr>
        <w:t xml:space="preserve">التي تجلب لك المعلومة المناسبة في الوقت المناسب </w:t>
      </w:r>
      <w:r w:rsidRPr="00191D9B">
        <w:rPr>
          <w:rFonts w:ascii="Simplified Arabic" w:eastAsia="SimSun" w:hAnsi="Simplified Arabic" w:cs="Simplified Arabic" w:hint="cs"/>
          <w:sz w:val="28"/>
          <w:szCs w:val="28"/>
          <w:rtl/>
        </w:rPr>
        <w:t>بالإضافة</w:t>
      </w:r>
      <w:r w:rsidRPr="00191D9B">
        <w:rPr>
          <w:rFonts w:ascii="Simplified Arabic" w:eastAsia="SimSun" w:hAnsi="Simplified Arabic" w:cs="Simplified Arabic"/>
          <w:sz w:val="28"/>
          <w:szCs w:val="28"/>
          <w:rtl/>
        </w:rPr>
        <w:t xml:space="preserve"> لتواجد كل مميزات الاصدار السابق ساندويتش الآيس كريم أو يمكن القول انه فرع منه. </w:t>
      </w:r>
      <w:r w:rsidRPr="00191D9B">
        <w:rPr>
          <w:rFonts w:ascii="Simplified Arabic" w:eastAsia="SimSun" w:hAnsi="Simplified Arabic" w:cs="Simplified Arabic" w:hint="cs"/>
          <w:sz w:val="28"/>
          <w:szCs w:val="28"/>
          <w:rtl/>
        </w:rPr>
        <w:t>وفي 29</w:t>
      </w:r>
      <w:r w:rsidRPr="00191D9B">
        <w:rPr>
          <w:rFonts w:ascii="Simplified Arabic" w:eastAsia="SimSun" w:hAnsi="Simplified Arabic" w:cs="Simplified Arabic"/>
          <w:sz w:val="28"/>
          <w:szCs w:val="28"/>
          <w:rtl/>
        </w:rPr>
        <w:t xml:space="preserve"> أكتوبر تشرين الثاني أعلنت جوجل عن تحديث جديد أندرويد 4.2 بذات الاسم جيلي بين</w:t>
      </w:r>
      <w:r w:rsidRPr="00191D9B">
        <w:rPr>
          <w:rFonts w:ascii="Simplified Arabic" w:eastAsia="SimSun" w:hAnsi="Simplified Arabic" w:cs="Simplified Arabic"/>
          <w:sz w:val="28"/>
          <w:szCs w:val="28"/>
        </w:rPr>
        <w:t xml:space="preserve">. </w:t>
      </w:r>
    </w:p>
    <w:p w14:paraId="3A52121B" w14:textId="77777777" w:rsidR="00DD6CE1" w:rsidRDefault="005C4464" w:rsidP="00191D9B">
      <w:pPr>
        <w:pStyle w:val="a7"/>
        <w:numPr>
          <w:ilvl w:val="0"/>
          <w:numId w:val="58"/>
        </w:numPr>
        <w:spacing w:after="160" w:line="259" w:lineRule="auto"/>
        <w:jc w:val="both"/>
        <w:rPr>
          <w:rFonts w:ascii="Simplified Arabic" w:eastAsia="SimSun" w:hAnsi="Simplified Arabic" w:cs="Simplified Arabic"/>
          <w:sz w:val="28"/>
          <w:szCs w:val="28"/>
        </w:rPr>
      </w:pPr>
      <w:r w:rsidRPr="00DD6CE1">
        <w:rPr>
          <w:rFonts w:ascii="Simplified Arabic" w:eastAsia="SimSun" w:hAnsi="Simplified Arabic" w:cs="Simplified Arabic" w:hint="cs"/>
          <w:sz w:val="28"/>
          <w:szCs w:val="28"/>
          <w:rtl/>
        </w:rPr>
        <w:t>أ</w:t>
      </w:r>
      <w:r w:rsidRPr="00DD6CE1">
        <w:rPr>
          <w:rFonts w:ascii="Simplified Arabic" w:eastAsia="SimSun" w:hAnsi="Simplified Arabic" w:cs="Simplified Arabic"/>
          <w:sz w:val="28"/>
          <w:szCs w:val="28"/>
          <w:rtl/>
        </w:rPr>
        <w:t>ندرويد كيت كات</w:t>
      </w:r>
      <w:r w:rsidRPr="00DD6CE1">
        <w:rPr>
          <w:rFonts w:ascii="Simplified Arabic" w:eastAsia="SimSun" w:hAnsi="Simplified Arabic" w:cs="Simplified Arabic"/>
          <w:sz w:val="28"/>
          <w:szCs w:val="28"/>
        </w:rPr>
        <w:t xml:space="preserve"> (KitKat): </w:t>
      </w:r>
      <w:r w:rsidRPr="00DD6CE1">
        <w:rPr>
          <w:rFonts w:ascii="Simplified Arabic" w:eastAsia="SimSun" w:hAnsi="Simplified Arabic" w:cs="Simplified Arabic"/>
          <w:sz w:val="28"/>
          <w:szCs w:val="28"/>
          <w:rtl/>
        </w:rPr>
        <w:t xml:space="preserve">وهو الإصدار رقم 4.4 الذي جاء ليضيف مميزات برمجية لتجربة </w:t>
      </w:r>
      <w:r w:rsidRPr="00DD6CE1">
        <w:rPr>
          <w:rFonts w:ascii="Simplified Arabic" w:eastAsia="SimSun" w:hAnsi="Simplified Arabic" w:cs="Simplified Arabic" w:hint="cs"/>
          <w:sz w:val="28"/>
          <w:szCs w:val="28"/>
          <w:rtl/>
        </w:rPr>
        <w:t>استخدام</w:t>
      </w:r>
      <w:r w:rsidRPr="00DD6CE1">
        <w:rPr>
          <w:rFonts w:ascii="Simplified Arabic" w:eastAsia="SimSun" w:hAnsi="Simplified Arabic" w:cs="Simplified Arabic"/>
          <w:sz w:val="28"/>
          <w:szCs w:val="28"/>
          <w:rtl/>
        </w:rPr>
        <w:t xml:space="preserve"> أفضل مثل الالة</w:t>
      </w:r>
      <w:r w:rsidRPr="00DD6CE1">
        <w:rPr>
          <w:rFonts w:ascii="Simplified Arabic" w:eastAsia="SimSun" w:hAnsi="Simplified Arabic" w:cs="Simplified Arabic"/>
          <w:sz w:val="28"/>
          <w:szCs w:val="28"/>
        </w:rPr>
        <w:t xml:space="preserve"> ART </w:t>
      </w:r>
      <w:r w:rsidRPr="00DD6CE1">
        <w:rPr>
          <w:rFonts w:ascii="Simplified Arabic" w:eastAsia="SimSun" w:hAnsi="Simplified Arabic" w:cs="Simplified Arabic"/>
          <w:sz w:val="28"/>
          <w:szCs w:val="28"/>
          <w:rtl/>
        </w:rPr>
        <w:t>والعديد من التغيرات في التصميم وقد وتم الكشف عنه بتاريخ 30 أكتوبر 2013</w:t>
      </w:r>
      <w:r w:rsidR="00DD6CE1" w:rsidRPr="00DD6CE1">
        <w:rPr>
          <w:rFonts w:ascii="Simplified Arabic" w:eastAsia="SimSun" w:hAnsi="Simplified Arabic" w:cs="Simplified Arabic" w:hint="cs"/>
          <w:sz w:val="28"/>
          <w:szCs w:val="28"/>
          <w:rtl/>
        </w:rPr>
        <w:t xml:space="preserve"> </w:t>
      </w:r>
    </w:p>
    <w:p w14:paraId="21DC697A" w14:textId="6E024325" w:rsidR="00DD6CE1" w:rsidRPr="00DD6CE1" w:rsidRDefault="00DD6CE1" w:rsidP="00191D9B">
      <w:pPr>
        <w:pStyle w:val="a7"/>
        <w:numPr>
          <w:ilvl w:val="0"/>
          <w:numId w:val="58"/>
        </w:numPr>
        <w:spacing w:after="160" w:line="259" w:lineRule="auto"/>
        <w:jc w:val="both"/>
        <w:rPr>
          <w:rFonts w:ascii="Simplified Arabic" w:eastAsia="SimSun" w:hAnsi="Simplified Arabic" w:cs="Simplified Arabic"/>
          <w:sz w:val="28"/>
          <w:szCs w:val="28"/>
          <w:rtl/>
        </w:rPr>
      </w:pPr>
      <w:r w:rsidRPr="00DD6CE1">
        <w:rPr>
          <w:rFonts w:ascii="Simplified Arabic" w:eastAsia="SimSun" w:hAnsi="Simplified Arabic" w:cs="Simplified Arabic"/>
          <w:sz w:val="28"/>
          <w:szCs w:val="28"/>
        </w:rPr>
        <w:t>5.0 lollipop</w:t>
      </w:r>
    </w:p>
    <w:p w14:paraId="264B5864" w14:textId="69765BAB" w:rsidR="005C4464" w:rsidRPr="00DD6CE1" w:rsidRDefault="005C4464" w:rsidP="00DD6CE1">
      <w:pPr>
        <w:ind w:left="1080"/>
        <w:jc w:val="both"/>
        <w:rPr>
          <w:rFonts w:ascii="Simplified Arabic" w:eastAsia="SimSun" w:hAnsi="Simplified Arabic" w:cs="Simplified Arabic"/>
          <w:sz w:val="28"/>
          <w:szCs w:val="28"/>
          <w:lang w:bidi="ar-SY"/>
        </w:rPr>
      </w:pPr>
    </w:p>
    <w:p w14:paraId="363A4BD3" w14:textId="77777777" w:rsidR="003E5E63" w:rsidRDefault="003E5E63" w:rsidP="005C4464">
      <w:pPr>
        <w:pStyle w:val="a7"/>
        <w:ind w:left="1440"/>
        <w:jc w:val="both"/>
        <w:rPr>
          <w:rFonts w:ascii="Simplified Arabic" w:eastAsia="SimSun" w:hAnsi="Simplified Arabic" w:cs="Simplified Arabic"/>
          <w:sz w:val="28"/>
          <w:szCs w:val="28"/>
          <w:rtl/>
        </w:rPr>
      </w:pPr>
    </w:p>
    <w:p w14:paraId="67D6D4DB" w14:textId="77777777" w:rsidR="00191D9B" w:rsidRDefault="00191D9B" w:rsidP="005C4464">
      <w:pPr>
        <w:pStyle w:val="a7"/>
        <w:ind w:left="1440"/>
        <w:jc w:val="both"/>
        <w:rPr>
          <w:rFonts w:ascii="Simplified Arabic" w:eastAsia="SimSun" w:hAnsi="Simplified Arabic" w:cs="Simplified Arabic"/>
          <w:sz w:val="28"/>
          <w:szCs w:val="28"/>
          <w:rtl/>
        </w:rPr>
      </w:pPr>
    </w:p>
    <w:p w14:paraId="37B0BD7C" w14:textId="77777777" w:rsidR="00191D9B" w:rsidRDefault="00191D9B" w:rsidP="005C4464">
      <w:pPr>
        <w:pStyle w:val="a7"/>
        <w:ind w:left="1440"/>
        <w:jc w:val="both"/>
        <w:rPr>
          <w:rFonts w:ascii="Simplified Arabic" w:eastAsia="SimSun" w:hAnsi="Simplified Arabic" w:cs="Simplified Arabic"/>
          <w:sz w:val="28"/>
          <w:szCs w:val="28"/>
          <w:rtl/>
        </w:rPr>
      </w:pPr>
    </w:p>
    <w:p w14:paraId="1262156B" w14:textId="77777777" w:rsidR="00191D9B" w:rsidRDefault="00191D9B" w:rsidP="005C4464">
      <w:pPr>
        <w:pStyle w:val="a7"/>
        <w:ind w:left="1440"/>
        <w:jc w:val="both"/>
        <w:rPr>
          <w:rFonts w:ascii="Simplified Arabic" w:eastAsia="SimSun" w:hAnsi="Simplified Arabic" w:cs="Simplified Arabic"/>
          <w:sz w:val="28"/>
          <w:szCs w:val="28"/>
          <w:rtl/>
        </w:rPr>
      </w:pPr>
    </w:p>
    <w:p w14:paraId="6B7F228C" w14:textId="77777777" w:rsidR="005C4464" w:rsidRPr="005C4464" w:rsidRDefault="005C4464" w:rsidP="005C4464">
      <w:pPr>
        <w:pStyle w:val="a7"/>
        <w:ind w:left="1440"/>
        <w:jc w:val="both"/>
        <w:rPr>
          <w:rFonts w:ascii="Simplified Arabic" w:eastAsia="SimSun" w:hAnsi="Simplified Arabic" w:cs="Simplified Arabic"/>
          <w:sz w:val="28"/>
          <w:szCs w:val="28"/>
          <w:rtl/>
        </w:rPr>
      </w:pPr>
      <w:r w:rsidRPr="005C4464">
        <w:rPr>
          <w:rFonts w:ascii="Simplified Arabic" w:eastAsia="SimSun" w:hAnsi="Simplified Arabic" w:cs="Simplified Arabic" w:hint="cs"/>
          <w:sz w:val="28"/>
          <w:szCs w:val="28"/>
          <w:rtl/>
        </w:rPr>
        <w:lastRenderedPageBreak/>
        <w:t>نسب وإحصائيات استخدام نسخ النظام موضح بالصورة:</w:t>
      </w:r>
    </w:p>
    <w:p w14:paraId="075D3885" w14:textId="77777777" w:rsidR="005C4464" w:rsidRPr="003E5E63" w:rsidRDefault="005C4464" w:rsidP="003E5E63">
      <w:pPr>
        <w:pStyle w:val="af5"/>
        <w:rPr>
          <w:rFonts w:ascii="Simplified Arabic" w:eastAsia="SimSun" w:hAnsi="Simplified Arabic" w:cs="Simplified Arabic"/>
          <w:b w:val="0"/>
          <w:bCs w:val="0"/>
          <w:color w:val="3E762A" w:themeColor="accent1" w:themeShade="BF"/>
          <w:sz w:val="28"/>
          <w:szCs w:val="28"/>
        </w:rPr>
      </w:pPr>
      <w:r w:rsidRPr="003E5E63">
        <w:rPr>
          <w:rFonts w:ascii="Simplified Arabic" w:eastAsia="SimSun" w:hAnsi="Simplified Arabic" w:cs="Simplified Arabic"/>
          <w:b w:val="0"/>
          <w:bCs w:val="0"/>
          <w:noProof/>
          <w:color w:val="3E762A" w:themeColor="accent1" w:themeShade="BF"/>
          <w:sz w:val="28"/>
          <w:szCs w:val="28"/>
        </w:rPr>
        <w:drawing>
          <wp:anchor distT="0" distB="0" distL="114300" distR="114300" simplePos="0" relativeHeight="251817984" behindDoc="0" locked="0" layoutInCell="1" allowOverlap="1" wp14:anchorId="359DDB71" wp14:editId="03F84995">
            <wp:simplePos x="0" y="0"/>
            <wp:positionH relativeFrom="column">
              <wp:posOffset>2609215</wp:posOffset>
            </wp:positionH>
            <wp:positionV relativeFrom="paragraph">
              <wp:posOffset>0</wp:posOffset>
            </wp:positionV>
            <wp:extent cx="2940685" cy="2113915"/>
            <wp:effectExtent l="0" t="0" r="0" b="635"/>
            <wp:wrapThrough wrapText="bothSides">
              <wp:wrapPolygon edited="0">
                <wp:start x="0" y="0"/>
                <wp:lineTo x="0" y="21412"/>
                <wp:lineTo x="21409" y="21412"/>
                <wp:lineTo x="21409" y="0"/>
                <wp:lineTo x="0" y="0"/>
              </wp:wrapPolygon>
            </wp:wrapThrough>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5.png"/>
                    <pic:cNvPicPr/>
                  </pic:nvPicPr>
                  <pic:blipFill>
                    <a:blip r:embed="rId30">
                      <a:extLst>
                        <a:ext uri="{28A0092B-C50C-407E-A947-70E740481C1C}">
                          <a14:useLocalDpi xmlns:a14="http://schemas.microsoft.com/office/drawing/2010/main" val="0"/>
                        </a:ext>
                      </a:extLst>
                    </a:blip>
                    <a:stretch>
                      <a:fillRect/>
                    </a:stretch>
                  </pic:blipFill>
                  <pic:spPr>
                    <a:xfrm>
                      <a:off x="0" y="0"/>
                      <a:ext cx="2940685" cy="2113915"/>
                    </a:xfrm>
                    <a:prstGeom prst="rect">
                      <a:avLst/>
                    </a:prstGeom>
                  </pic:spPr>
                </pic:pic>
              </a:graphicData>
            </a:graphic>
            <wp14:sizeRelH relativeFrom="margin">
              <wp14:pctWidth>0</wp14:pctWidth>
            </wp14:sizeRelH>
            <wp14:sizeRelV relativeFrom="margin">
              <wp14:pctHeight>0</wp14:pctHeight>
            </wp14:sizeRelV>
          </wp:anchor>
        </w:drawing>
      </w:r>
      <w:r w:rsidRPr="003E5E63">
        <w:rPr>
          <w:rFonts w:ascii="Simplified Arabic" w:eastAsia="SimSun" w:hAnsi="Simplified Arabic" w:cs="Simplified Arabic" w:hint="cs"/>
          <w:b w:val="0"/>
          <w:bCs w:val="0"/>
          <w:noProof/>
          <w:color w:val="3E762A" w:themeColor="accent1" w:themeShade="BF"/>
          <w:sz w:val="28"/>
          <w:szCs w:val="28"/>
          <w:rtl/>
        </w:rPr>
        <w:drawing>
          <wp:anchor distT="0" distB="0" distL="114300" distR="114300" simplePos="0" relativeHeight="251819008" behindDoc="0" locked="0" layoutInCell="1" allowOverlap="1" wp14:anchorId="672B9033" wp14:editId="0D47E1C7">
            <wp:simplePos x="0" y="0"/>
            <wp:positionH relativeFrom="column">
              <wp:posOffset>-213995</wp:posOffset>
            </wp:positionH>
            <wp:positionV relativeFrom="paragraph">
              <wp:posOffset>29210</wp:posOffset>
            </wp:positionV>
            <wp:extent cx="2731135" cy="2055495"/>
            <wp:effectExtent l="0" t="0" r="0" b="1905"/>
            <wp:wrapThrough wrapText="bothSides">
              <wp:wrapPolygon edited="0">
                <wp:start x="0" y="0"/>
                <wp:lineTo x="0" y="21420"/>
                <wp:lineTo x="21394" y="21420"/>
                <wp:lineTo x="21394" y="0"/>
                <wp:lineTo x="0" y="0"/>
              </wp:wrapPolygon>
            </wp:wrapThrough>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6.png"/>
                    <pic:cNvPicPr/>
                  </pic:nvPicPr>
                  <pic:blipFill>
                    <a:blip r:embed="rId31">
                      <a:extLst>
                        <a:ext uri="{28A0092B-C50C-407E-A947-70E740481C1C}">
                          <a14:useLocalDpi xmlns:a14="http://schemas.microsoft.com/office/drawing/2010/main" val="0"/>
                        </a:ext>
                      </a:extLst>
                    </a:blip>
                    <a:stretch>
                      <a:fillRect/>
                    </a:stretch>
                  </pic:blipFill>
                  <pic:spPr>
                    <a:xfrm>
                      <a:off x="0" y="0"/>
                      <a:ext cx="2731135" cy="2055495"/>
                    </a:xfrm>
                    <a:prstGeom prst="rect">
                      <a:avLst/>
                    </a:prstGeom>
                  </pic:spPr>
                </pic:pic>
              </a:graphicData>
            </a:graphic>
            <wp14:sizeRelH relativeFrom="margin">
              <wp14:pctWidth>0</wp14:pctWidth>
            </wp14:sizeRelH>
            <wp14:sizeRelV relativeFrom="margin">
              <wp14:pctHeight>0</wp14:pctHeight>
            </wp14:sizeRelV>
          </wp:anchor>
        </w:drawing>
      </w:r>
    </w:p>
    <w:p w14:paraId="1E4DE9E9" w14:textId="77777777" w:rsidR="005C4464" w:rsidRPr="003E5E63" w:rsidRDefault="005C4464" w:rsidP="003E5E63">
      <w:pPr>
        <w:pStyle w:val="af5"/>
        <w:rPr>
          <w:rFonts w:ascii="Simplified Arabic" w:eastAsia="SimSun" w:hAnsi="Simplified Arabic" w:cs="Simplified Arabic"/>
          <w:b w:val="0"/>
          <w:bCs w:val="0"/>
          <w:color w:val="3E762A" w:themeColor="accent1" w:themeShade="BF"/>
          <w:sz w:val="28"/>
          <w:szCs w:val="28"/>
          <w:lang w:bidi="ar-SY"/>
        </w:rPr>
      </w:pPr>
    </w:p>
    <w:p w14:paraId="2E134DD6" w14:textId="77777777" w:rsidR="005C4464" w:rsidRDefault="005C4464" w:rsidP="005C4464">
      <w:pPr>
        <w:rPr>
          <w:sz w:val="32"/>
          <w:szCs w:val="32"/>
          <w:rtl/>
          <w:lang w:bidi="ar-SY"/>
        </w:rPr>
      </w:pPr>
    </w:p>
    <w:p w14:paraId="77BAEBE3" w14:textId="77777777" w:rsidR="005C4464" w:rsidRPr="005C4464" w:rsidRDefault="005C4464" w:rsidP="005C4464">
      <w:pPr>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B9F1CBE" w14:textId="77777777" w:rsidR="002B0F76" w:rsidRDefault="002B0F76" w:rsidP="009C00A2">
      <w:pPr>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A27B112" w14:textId="77777777" w:rsidR="003E5E63" w:rsidRDefault="003E5E63" w:rsidP="003E5E63">
      <w:pPr>
        <w:pStyle w:val="af5"/>
        <w:jc w:val="center"/>
        <w:rPr>
          <w:rFonts w:ascii="Simplified Arabic" w:eastAsia="SimSun" w:hAnsi="Simplified Arabic" w:cs="Simplified Arabic"/>
          <w:b w:val="0"/>
          <w:bCs w:val="0"/>
          <w:smallCaps w:val="0"/>
          <w:color w:val="3E762A" w:themeColor="accent1" w:themeShade="BF"/>
          <w:spacing w:val="0"/>
          <w:sz w:val="28"/>
          <w:szCs w:val="28"/>
          <w:rtl/>
        </w:rPr>
      </w:pPr>
    </w:p>
    <w:p w14:paraId="39B9CA87" w14:textId="31176C86" w:rsidR="002B0F76" w:rsidRPr="003E5E63" w:rsidRDefault="003E5E63" w:rsidP="003E5E63">
      <w:pPr>
        <w:pStyle w:val="af5"/>
        <w:jc w:val="center"/>
        <w:rPr>
          <w:rFonts w:ascii="Simplified Arabic" w:eastAsia="SimSun" w:hAnsi="Simplified Arabic" w:cs="Simplified Arabic"/>
          <w:b w:val="0"/>
          <w:bCs w:val="0"/>
          <w:color w:val="3E762A" w:themeColor="accent1" w:themeShade="BF"/>
          <w:sz w:val="28"/>
          <w:szCs w:val="28"/>
          <w:rtl/>
          <w:lang w:bidi="ar-SY"/>
        </w:rPr>
      </w:pPr>
      <w:r w:rsidRPr="003E5E63">
        <w:rPr>
          <w:rFonts w:ascii="Simplified Arabic" w:eastAsia="SimSun" w:hAnsi="Simplified Arabic" w:cs="Simplified Arabic" w:hint="cs"/>
          <w:b w:val="0"/>
          <w:bCs w:val="0"/>
          <w:smallCaps w:val="0"/>
          <w:color w:val="3E762A" w:themeColor="accent1" w:themeShade="BF"/>
          <w:spacing w:val="0"/>
          <w:sz w:val="28"/>
          <w:szCs w:val="28"/>
          <w:rtl/>
        </w:rPr>
        <w:t>شكل</w:t>
      </w:r>
      <w:r>
        <w:rPr>
          <w:rFonts w:ascii="Simplified Arabic" w:eastAsia="SimSun" w:hAnsi="Simplified Arabic" w:cs="Simplified Arabic" w:hint="cs"/>
          <w:b w:val="0"/>
          <w:bCs w:val="0"/>
          <w:color w:val="3E762A" w:themeColor="accent1" w:themeShade="BF"/>
          <w:sz w:val="28"/>
          <w:szCs w:val="28"/>
          <w:rtl/>
        </w:rPr>
        <w:t xml:space="preserve"> </w:t>
      </w:r>
      <w:r w:rsidRPr="003E5E63">
        <w:rPr>
          <w:rFonts w:ascii="Simplified Arabic" w:eastAsia="SimSun" w:hAnsi="Simplified Arabic" w:cs="Simplified Arabic" w:hint="cs"/>
          <w:b w:val="0"/>
          <w:bCs w:val="0"/>
          <w:smallCaps w:val="0"/>
          <w:color w:val="3E762A" w:themeColor="accent1" w:themeShade="BF"/>
          <w:spacing w:val="0"/>
          <w:sz w:val="28"/>
          <w:szCs w:val="28"/>
          <w:rtl/>
        </w:rPr>
        <w:t xml:space="preserve">رقم(10) يوضح مدى انتشار كل نسخة من نسخ </w:t>
      </w:r>
      <w:r w:rsidRPr="003E5E63">
        <w:rPr>
          <w:rFonts w:ascii="Simplified Arabic" w:eastAsia="SimSun" w:hAnsi="Simplified Arabic" w:cs="Simplified Arabic"/>
          <w:b w:val="0"/>
          <w:bCs w:val="0"/>
          <w:smallCaps w:val="0"/>
          <w:color w:val="3E762A" w:themeColor="accent1" w:themeShade="BF"/>
          <w:spacing w:val="0"/>
          <w:sz w:val="28"/>
          <w:szCs w:val="28"/>
        </w:rPr>
        <w:t>Android</w:t>
      </w:r>
    </w:p>
    <w:p w14:paraId="46066D71" w14:textId="77777777" w:rsidR="006F6D1E" w:rsidRDefault="006F6D1E" w:rsidP="009C00A2">
      <w:pPr>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FA15453" w14:textId="77777777" w:rsidR="006F6D1E" w:rsidRDefault="006F6D1E" w:rsidP="009C00A2">
      <w:pPr>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B2CF0E8" w14:textId="77777777" w:rsidR="006F6D1E" w:rsidRDefault="006F6D1E" w:rsidP="009C00A2">
      <w:pPr>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622DEC1" w14:textId="77777777" w:rsidR="006F6D1E" w:rsidRDefault="006F6D1E" w:rsidP="009C00A2">
      <w:pPr>
        <w:rPr>
          <w:rFonts w:ascii="Andalus" w:eastAsia="SimSun" w:hAnsi="Andalus" w:cs="Andalus"/>
          <w:color w:val="FF0000"/>
          <w:sz w:val="44"/>
          <w:szCs w:val="44"/>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79B78C2" w14:textId="77777777" w:rsidR="002B0F76" w:rsidRDefault="002B0F76" w:rsidP="009C00A2">
      <w:pPr>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3C21705" w14:textId="77777777" w:rsidR="003E5E63" w:rsidRDefault="003E5E63" w:rsidP="009C00A2">
      <w:pPr>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229B9AC" w14:textId="77777777" w:rsidR="003E5E63" w:rsidRDefault="003E5E63" w:rsidP="009C00A2">
      <w:pPr>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5C4C85D" w14:textId="77777777" w:rsidR="003E5E63" w:rsidRDefault="003E5E63" w:rsidP="009C00A2">
      <w:pPr>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9475932" w14:textId="77777777" w:rsidR="003E5E63" w:rsidRDefault="003E5E63" w:rsidP="009C00A2">
      <w:pPr>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bookmarkEnd w:id="18"/>
    <w:p w14:paraId="7B3DE4CF" w14:textId="77777777" w:rsidR="00492101" w:rsidDel="005C4F51" w:rsidRDefault="00492101" w:rsidP="00492101">
      <w:pPr>
        <w:rPr>
          <w:del w:id="20" w:author="mohammad" w:date="2014-05-13T23:24:00Z"/>
          <w:rFonts w:ascii="Microsoft Uighur" w:hAnsi="Microsoft Uighur" w:cs="Microsoft Uighur"/>
          <w:sz w:val="36"/>
          <w:szCs w:val="36"/>
          <w:rtl/>
          <w:lang w:bidi="ar-SY"/>
        </w:rPr>
      </w:pPr>
    </w:p>
    <w:p w14:paraId="07FC0287" w14:textId="1F9D1185" w:rsidR="005C4F51" w:rsidRPr="001E0F71" w:rsidRDefault="001E0F71" w:rsidP="00F91B26">
      <w:pPr>
        <w:spacing w:line="216" w:lineRule="auto"/>
        <w:jc w:val="both"/>
        <w:textAlignment w:val="baseline"/>
        <w:rPr>
          <w:ins w:id="21" w:author="mohammad" w:date="2014-05-13T23:26:00Z"/>
          <w:rFonts w:ascii="Andalus" w:eastAsia="SimSun" w:hAnsi="Andalus" w:cs="Andalu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E0F71">
        <w:rPr>
          <w:rFonts w:ascii="Andalus" w:eastAsia="SimSun" w:hAnsi="Andalus" w:cs="Andalus" w:hint="c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البـــــــــــــــــــــــــــــــــــــــــاب الثالــــــــ</w:t>
      </w:r>
      <w:r w:rsidR="00414C7F">
        <w:rPr>
          <w:rFonts w:ascii="Andalus" w:eastAsia="SimSun" w:hAnsi="Andalus" w:cs="Andalus" w:hint="c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ــــــــــــــــــــــــــــــث</w:t>
      </w:r>
      <w:r w:rsidRPr="001E0F71">
        <w:rPr>
          <w:rFonts w:ascii="Andalus" w:eastAsia="SimSun" w:hAnsi="Andalus" w:cs="Andalus" w:hint="c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69F9B5DB" w14:textId="77777777" w:rsidR="005C4F51" w:rsidRDefault="005C4F51" w:rsidP="00F91B26">
      <w:pPr>
        <w:spacing w:line="216" w:lineRule="auto"/>
        <w:jc w:val="both"/>
        <w:textAlignment w:val="baseline"/>
        <w:rPr>
          <w:ins w:id="22" w:author="mohammad" w:date="2014-05-13T23:26:00Z"/>
          <w:rFonts w:ascii="Microsoft Uighur" w:hAnsi="Microsoft Uighur" w:cs="Microsoft Uighur"/>
          <w:color w:val="455F51" w:themeColor="text2"/>
          <w:sz w:val="36"/>
          <w:szCs w:val="36"/>
          <w:rtl/>
          <w:lang w:bidi="ar-SY"/>
        </w:rPr>
      </w:pPr>
    </w:p>
    <w:p w14:paraId="2BC270F8" w14:textId="3FC0D542" w:rsidR="005C4F51" w:rsidRDefault="005C4F51" w:rsidP="00F91B26">
      <w:pPr>
        <w:spacing w:line="216" w:lineRule="auto"/>
        <w:jc w:val="both"/>
        <w:textAlignment w:val="baseline"/>
        <w:rPr>
          <w:ins w:id="23" w:author="mohammad" w:date="2014-05-13T23:26:00Z"/>
          <w:rFonts w:ascii="Microsoft Uighur" w:hAnsi="Microsoft Uighur" w:cs="Microsoft Uighur"/>
          <w:color w:val="455F51" w:themeColor="text2"/>
          <w:sz w:val="36"/>
          <w:szCs w:val="36"/>
          <w:rtl/>
          <w:lang w:bidi="ar-SY"/>
        </w:rPr>
      </w:pPr>
    </w:p>
    <w:p w14:paraId="56D247B4" w14:textId="77777777" w:rsidR="005C4F51" w:rsidRPr="00016E4D" w:rsidRDefault="005C4F51" w:rsidP="00D80EAE">
      <w:pPr>
        <w:spacing w:line="216" w:lineRule="auto"/>
        <w:jc w:val="both"/>
        <w:textAlignment w:val="baseline"/>
        <w:rPr>
          <w:rFonts w:ascii="Microsoft Uighur" w:hAnsi="Microsoft Uighur" w:cs="Microsoft Uighur"/>
          <w:sz w:val="36"/>
          <w:szCs w:val="36"/>
          <w:rtl/>
          <w:lang w:bidi="ar-SY"/>
        </w:rPr>
      </w:pPr>
    </w:p>
    <w:p w14:paraId="5C15A007" w14:textId="77777777" w:rsidR="00D80EAE" w:rsidRDefault="00D80EAE" w:rsidP="00D80EAE">
      <w:pPr>
        <w:spacing w:after="0" w:line="216" w:lineRule="auto"/>
        <w:jc w:val="both"/>
        <w:textAlignment w:val="baseline"/>
        <w:rPr>
          <w:rFonts w:ascii="Microsoft Uighur" w:hAnsi="Microsoft Uighur" w:cs="Microsoft Uighur"/>
          <w:sz w:val="36"/>
          <w:szCs w:val="36"/>
          <w:rtl/>
          <w:lang w:bidi="ar-SY"/>
        </w:rPr>
      </w:pPr>
    </w:p>
    <w:p w14:paraId="44A90C00" w14:textId="77777777" w:rsidR="003A460C" w:rsidRDefault="003A460C" w:rsidP="00D80EAE">
      <w:pPr>
        <w:spacing w:after="0" w:line="216" w:lineRule="auto"/>
        <w:jc w:val="both"/>
        <w:textAlignment w:val="baseline"/>
        <w:rPr>
          <w:rFonts w:ascii="Microsoft Uighur" w:hAnsi="Microsoft Uighur" w:cs="Microsoft Uighur"/>
          <w:sz w:val="36"/>
          <w:szCs w:val="36"/>
          <w:rtl/>
          <w:lang w:bidi="ar-SY"/>
        </w:rPr>
      </w:pPr>
    </w:p>
    <w:p w14:paraId="243E4593" w14:textId="77777777" w:rsidR="003A460C" w:rsidRDefault="003A460C" w:rsidP="00D80EAE">
      <w:pPr>
        <w:spacing w:after="0" w:line="216" w:lineRule="auto"/>
        <w:jc w:val="both"/>
        <w:textAlignment w:val="baseline"/>
        <w:rPr>
          <w:rFonts w:ascii="Microsoft Uighur" w:hAnsi="Microsoft Uighur" w:cs="Microsoft Uighur"/>
          <w:sz w:val="36"/>
          <w:szCs w:val="36"/>
          <w:rtl/>
          <w:lang w:bidi="ar-SY"/>
        </w:rPr>
      </w:pPr>
    </w:p>
    <w:p w14:paraId="03FFEF9F" w14:textId="77777777" w:rsidR="003A460C" w:rsidRDefault="003A460C" w:rsidP="00D80EAE">
      <w:pPr>
        <w:spacing w:after="0" w:line="216" w:lineRule="auto"/>
        <w:jc w:val="both"/>
        <w:textAlignment w:val="baseline"/>
        <w:rPr>
          <w:rFonts w:ascii="Microsoft Uighur" w:hAnsi="Microsoft Uighur" w:cs="Microsoft Uighur"/>
          <w:sz w:val="36"/>
          <w:szCs w:val="36"/>
          <w:rtl/>
          <w:lang w:bidi="ar-SY"/>
        </w:rPr>
      </w:pPr>
    </w:p>
    <w:p w14:paraId="0C986ABA" w14:textId="77777777" w:rsidR="003A460C" w:rsidRPr="00016E4D" w:rsidRDefault="003A460C" w:rsidP="00D80EAE">
      <w:pPr>
        <w:spacing w:after="0" w:line="216" w:lineRule="auto"/>
        <w:jc w:val="both"/>
        <w:textAlignment w:val="baseline"/>
        <w:rPr>
          <w:rFonts w:ascii="Microsoft Uighur" w:hAnsi="Microsoft Uighur" w:cs="Microsoft Uighur"/>
          <w:sz w:val="36"/>
          <w:szCs w:val="36"/>
          <w:lang w:bidi="ar-SY"/>
        </w:rPr>
      </w:pPr>
    </w:p>
    <w:p w14:paraId="7D186FB6" w14:textId="23967ED1" w:rsidR="001E0F71" w:rsidRPr="00BB4FF5" w:rsidRDefault="00D80EAE" w:rsidP="00BB4FF5">
      <w:pPr>
        <w:pStyle w:val="a7"/>
        <w:spacing w:after="0" w:line="216" w:lineRule="auto"/>
        <w:jc w:val="center"/>
        <w:textAlignment w:val="baseline"/>
        <w:rPr>
          <w:rFonts w:ascii="Microsoft Uighur" w:hAnsi="Microsoft Uighur" w:cs="Microsoft Uighur"/>
          <w:sz w:val="36"/>
          <w:szCs w:val="36"/>
          <w:rtl/>
          <w:lang w:bidi="ar-SY"/>
        </w:rPr>
      </w:pPr>
      <w:r>
        <w:rPr>
          <w:rFonts w:ascii="Microsoft Uighur" w:hAnsi="Microsoft Uighur" w:cs="Microsoft Uighur"/>
          <w:noProof/>
          <w:sz w:val="36"/>
          <w:szCs w:val="36"/>
        </w:rPr>
        <mc:AlternateContent>
          <mc:Choice Requires="wps">
            <w:drawing>
              <wp:inline distT="0" distB="0" distL="0" distR="0" wp14:anchorId="42A92C8D" wp14:editId="6F1EEA3F">
                <wp:extent cx="2295525" cy="400050"/>
                <wp:effectExtent l="9525" t="0" r="322580" b="5715"/>
                <wp:docPr id="26" name="مربع ن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5525" cy="400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9C8607" w14:textId="2F7ECB6F" w:rsidR="00F70531" w:rsidRDefault="00F70531" w:rsidP="00BB4FF5">
                            <w:pPr>
                              <w:pStyle w:val="a8"/>
                              <w:bidi/>
                              <w:spacing w:before="0" w:beforeAutospacing="0" w:after="0" w:afterAutospacing="0"/>
                              <w:ind w:left="100"/>
                              <w:jc w:val="center"/>
                              <w:rPr>
                                <w:sz w:val="24"/>
                                <w:szCs w:val="24"/>
                                <w:lang w:bidi="ar-SY"/>
                              </w:rPr>
                            </w:pPr>
                            <w:r w:rsidRPr="00BB4FF5">
                              <w:rPr>
                                <w:rFonts w:hint="cs"/>
                                <w:color w:val="336699"/>
                                <w:sz w:val="48"/>
                                <w:szCs w:val="48"/>
                                <w:rtl/>
                                <w:lang w:bidi="ar-SY"/>
                                <w14:shadow w14:blurRad="0" w14:dist="0" w14:dir="0" w14:sx="100000" w14:sy="50000" w14:kx="-2453608" w14:ky="0" w14:algn="b">
                                  <w14:srgbClr w14:val="B2B2B2">
                                    <w14:alpha w14:val="50000"/>
                                  </w14:srgbClr>
                                </w14:shadow>
                              </w:rPr>
                              <w:t xml:space="preserve">قواعد البيانات </w:t>
                            </w:r>
                            <w:r w:rsidRPr="00BB4FF5">
                              <w:rPr>
                                <w:color w:val="336699"/>
                                <w:sz w:val="48"/>
                                <w:szCs w:val="48"/>
                                <w14:shadow w14:blurRad="0" w14:dist="0" w14:dir="0" w14:sx="100000" w14:sy="50000" w14:kx="-2453608" w14:ky="0" w14:algn="b">
                                  <w14:srgbClr w14:val="B2B2B2">
                                    <w14:alpha w14:val="50000"/>
                                  </w14:srgbClr>
                                </w14:shadow>
                              </w:rPr>
                              <w:t>SQL</w:t>
                            </w:r>
                          </w:p>
                        </w:txbxContent>
                      </wps:txbx>
                      <wps:bodyPr wrap="square" numCol="1" fromWordArt="1">
                        <a:prstTxWarp prst="textPlain">
                          <a:avLst>
                            <a:gd name="adj" fmla="val 50000"/>
                          </a:avLst>
                        </a:prstTxWarp>
                        <a:spAutoFit/>
                      </wps:bodyPr>
                    </wps:wsp>
                  </a:graphicData>
                </a:graphic>
              </wp:inline>
            </w:drawing>
          </mc:Choice>
          <mc:Fallback>
            <w:pict>
              <v:shape w14:anchorId="42A92C8D" id="مربع نص 26" o:spid="_x0000_s1047" type="#_x0000_t202" style="width:180.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" filled="f" stroked="f">
                <v:stroke joinstyle="round"/>
                <o:lock v:ext="edit" shapetype="t"/>
                <v:textbox style="mso-fit-shape-to-text:t">
                  <w:txbxContent>
                    <w:p w14:paraId="479C8607" w14:textId="2F7ECB6F" w:rsidR="00F70531" w:rsidRDefault="00F70531" w:rsidP="00BB4FF5">
                      <w:pPr>
                        <w:pStyle w:val="a8"/>
                        <w:bidi/>
                        <w:spacing w:before="0" w:beforeAutospacing="0" w:after="0" w:afterAutospacing="0"/>
                        <w:ind w:left="100"/>
                        <w:jc w:val="center"/>
                        <w:rPr>
                          <w:sz w:val="24"/>
                          <w:szCs w:val="24"/>
                          <w:lang w:bidi="ar-SY"/>
                        </w:rPr>
                      </w:pPr>
                      <w:r w:rsidRPr="00BB4FF5">
                        <w:rPr>
                          <w:rFonts w:hint="cs"/>
                          <w:color w:val="336699"/>
                          <w:sz w:val="48"/>
                          <w:szCs w:val="48"/>
                          <w:rtl/>
                          <w:lang w:bidi="ar-SY"/>
                          <w14:shadow w14:blurRad="0" w14:dist="0" w14:dir="0" w14:sx="100000" w14:sy="50000" w14:kx="-2453608" w14:ky="0" w14:algn="b">
                            <w14:srgbClr w14:val="B2B2B2">
                              <w14:alpha w14:val="50000"/>
                            </w14:srgbClr>
                          </w14:shadow>
                        </w:rPr>
                        <w:t xml:space="preserve">قواعد البيانات </w:t>
                      </w:r>
                      <w:r w:rsidRPr="00BB4FF5">
                        <w:rPr>
                          <w:color w:val="336699"/>
                          <w:sz w:val="48"/>
                          <w:szCs w:val="48"/>
                          <w14:shadow w14:blurRad="0" w14:dist="0" w14:dir="0" w14:sx="100000" w14:sy="50000" w14:kx="-2453608" w14:ky="0" w14:algn="b">
                            <w14:srgbClr w14:val="B2B2B2">
                              <w14:alpha w14:val="50000"/>
                            </w14:srgbClr>
                          </w14:shadow>
                        </w:rPr>
                        <w:t>SQL</w:t>
                      </w:r>
                    </w:p>
                  </w:txbxContent>
                </v:textbox>
                <w10:wrap anchorx="page"/>
                <w10:anchorlock/>
              </v:shape>
            </w:pict>
          </mc:Fallback>
        </mc:AlternateContent>
      </w:r>
    </w:p>
    <w:p w14:paraId="04AE3EB8" w14:textId="77777777" w:rsidR="000F481E" w:rsidRDefault="000F481E" w:rsidP="00BF72C5">
      <w:pPr>
        <w:rPr>
          <w:rFonts w:ascii="Andalus" w:eastAsia="SimSun" w:hAnsi="Andalus" w:cs="Andalu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bookmarkStart w:id="24" w:name="a17"/>
    </w:p>
    <w:p w14:paraId="2BA8BB16" w14:textId="77777777" w:rsidR="000F481E" w:rsidRDefault="000F481E" w:rsidP="00BF72C5">
      <w:pPr>
        <w:rPr>
          <w:rFonts w:ascii="Andalus" w:eastAsia="SimSun" w:hAnsi="Andalus" w:cs="Andalu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630995D" w14:textId="77777777" w:rsidR="00BB4FF5" w:rsidRDefault="00BB4FF5" w:rsidP="00BF72C5">
      <w:pPr>
        <w:rPr>
          <w:rFonts w:ascii="Andalus" w:eastAsia="SimSun" w:hAnsi="Andalus" w:cs="Andalu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1786179" w14:textId="77777777" w:rsidR="00BB4FF5" w:rsidRDefault="00BB4FF5" w:rsidP="00BF72C5">
      <w:pPr>
        <w:rPr>
          <w:rFonts w:ascii="Andalus" w:eastAsia="SimSun" w:hAnsi="Andalus" w:cs="Andalu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306B058" w14:textId="77777777" w:rsidR="00BB4FF5" w:rsidRDefault="00BB4FF5" w:rsidP="00BF72C5">
      <w:pPr>
        <w:rPr>
          <w:rFonts w:ascii="Andalus" w:eastAsia="SimSun" w:hAnsi="Andalus" w:cs="Andalu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31E1536" w14:textId="77777777" w:rsidR="000F481E" w:rsidRDefault="000F481E" w:rsidP="00BF72C5">
      <w:pPr>
        <w:rPr>
          <w:rFonts w:ascii="Andalus" w:eastAsia="SimSun" w:hAnsi="Andalus" w:cs="Andalu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4206068" w14:textId="77777777" w:rsidR="000F481E" w:rsidRDefault="000F481E" w:rsidP="00BF72C5">
      <w:pPr>
        <w:rPr>
          <w:rFonts w:ascii="Andalus" w:eastAsia="SimSun" w:hAnsi="Andalus" w:cs="Andalu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1613BC2" w14:textId="77777777" w:rsidR="00BB4FF5" w:rsidRDefault="00BB4FF5" w:rsidP="00BF72C5">
      <w:pPr>
        <w:rPr>
          <w:rFonts w:ascii="Andalus" w:eastAsia="SimSun" w:hAnsi="Andalus" w:cs="Andalu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91F3A91" w14:textId="77777777" w:rsidR="000F481E" w:rsidRDefault="000F481E" w:rsidP="00BF72C5">
      <w:pPr>
        <w:rPr>
          <w:rFonts w:ascii="Andalus" w:eastAsia="SimSun" w:hAnsi="Andalus" w:cs="Andalu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A152ED7" w14:textId="77777777" w:rsidR="00D429E4" w:rsidRDefault="00D429E4" w:rsidP="00BF72C5">
      <w:pPr>
        <w:rPr>
          <w:rFonts w:ascii="Andalus" w:eastAsia="SimSun" w:hAnsi="Andalus" w:cs="Andalu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D829367" w14:textId="5C227779" w:rsidR="001E0F71" w:rsidRPr="00BF72C5" w:rsidRDefault="00414C7F" w:rsidP="00BF72C5">
      <w:pPr>
        <w:rPr>
          <w:rFonts w:ascii="Andalus" w:eastAsia="SimSun" w:hAnsi="Andalus" w:cs="Andalus"/>
          <w:b/>
          <w:bCs/>
          <w:color w:val="FF0000"/>
          <w:sz w:val="44"/>
          <w:szCs w:val="4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25" w:name="فصل1"/>
      <w:bookmarkEnd w:id="25"/>
      <w:r>
        <w:rPr>
          <w:rFonts w:ascii="Andalus" w:eastAsia="SimSun" w:hAnsi="Andalus" w:cs="Andalus" w:hint="c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فصل أول</w:t>
      </w:r>
      <w:r w:rsidR="001E0F71" w:rsidRPr="00402416">
        <w:rPr>
          <w:rFonts w:ascii="Andalus" w:eastAsia="SimSun" w:hAnsi="Andalus" w:cs="Andalus" w:hint="c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1E0F71" w:rsidRPr="00402416">
        <w:rPr>
          <w:rFonts w:ascii="Andalus" w:eastAsia="SimSun" w:hAnsi="Andalus" w:cs="Andalus" w:hint="cs"/>
          <w:color w:val="FFFFFF" w:themeColor="background1"/>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bookmarkEnd w:id="24"/>
      <w:r w:rsidR="00BF72C5" w:rsidRPr="00BF72C5">
        <w:rPr>
          <w:rFonts w:ascii="Andalus" w:eastAsia="SimSun" w:hAnsi="Andalus" w:cs="Andalus" w:hint="cs"/>
          <w:b/>
          <w:bCs/>
          <w:color w:val="FF0000"/>
          <w:sz w:val="44"/>
          <w:szCs w:val="4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نبذة عن قواعد البيانات</w:t>
      </w:r>
      <w:r w:rsidR="00BF72C5">
        <w:rPr>
          <w:rFonts w:ascii="Andalus" w:eastAsia="SimSun" w:hAnsi="Andalus" w:cs="Andalus" w:hint="cs"/>
          <w:b/>
          <w:bCs/>
          <w:color w:val="FF0000"/>
          <w:sz w:val="44"/>
          <w:szCs w:val="4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06084CDC" w14:textId="77777777" w:rsidR="003A56D5" w:rsidRPr="003A56D5" w:rsidRDefault="003A56D5" w:rsidP="003A56D5">
      <w:pPr>
        <w:rPr>
          <w:rFonts w:ascii="Simplified Arabic" w:eastAsia="SimSun" w:hAnsi="Simplified Arabic" w:cs="Simplified Arabic"/>
          <w:b/>
          <w:bCs/>
          <w:sz w:val="28"/>
          <w:szCs w:val="28"/>
          <w:u w:val="single"/>
          <w:rtl/>
        </w:rPr>
      </w:pPr>
      <w:bookmarkStart w:id="26" w:name="a18"/>
      <w:r w:rsidRPr="003A56D5">
        <w:rPr>
          <w:rFonts w:ascii="Simplified Arabic" w:eastAsia="SimSun" w:hAnsi="Simplified Arabic" w:cs="Simplified Arabic" w:hint="cs"/>
          <w:b/>
          <w:bCs/>
          <w:sz w:val="28"/>
          <w:szCs w:val="28"/>
          <w:u w:val="single"/>
          <w:rtl/>
        </w:rPr>
        <w:t>المقصود بقاعدة البيانات</w:t>
      </w:r>
    </w:p>
    <w:p w14:paraId="0779478D" w14:textId="77777777" w:rsidR="003A56D5" w:rsidRPr="003A56D5" w:rsidRDefault="003A56D5" w:rsidP="003A56D5">
      <w:pPr>
        <w:rPr>
          <w:rFonts w:ascii="Simplified Arabic" w:eastAsia="SimSun" w:hAnsi="Simplified Arabic" w:cs="Simplified Arabic"/>
          <w:sz w:val="28"/>
          <w:szCs w:val="28"/>
          <w:rtl/>
        </w:rPr>
      </w:pPr>
      <w:r w:rsidRPr="003A56D5">
        <w:rPr>
          <w:rFonts w:ascii="Simplified Arabic" w:eastAsia="SimSun" w:hAnsi="Simplified Arabic" w:cs="Simplified Arabic"/>
          <w:sz w:val="28"/>
          <w:szCs w:val="28"/>
          <w:rtl/>
        </w:rPr>
        <w:t xml:space="preserve">هي مجموعة مترابطة من البيانات يمكن استخدامها لاستخراج المعلومات التي تريدها أو هي عبارة عن تجمع لكمية كبيرة جداً من البيانات والمعلومات وعرضها بطريقة تسهل من الاستفادة منها فعلى سبيل المثال فإن دليل الهاتف هو أبسط قاعدة بيانات يمكن أن تتعامل معها فيمكنك تسجيل اسماء أصدقائك وأرقام التليفونات الخاصة بهم حتى يمكنك فيما بعد أن تبحث عن اسم أحد الأصدقاء بإدخال رقم الإشراك أو العنوان </w:t>
      </w:r>
      <w:r w:rsidRPr="003A56D5">
        <w:rPr>
          <w:rFonts w:ascii="Simplified Arabic" w:eastAsia="SimSun" w:hAnsi="Simplified Arabic" w:cs="Simplified Arabic"/>
          <w:sz w:val="28"/>
          <w:szCs w:val="28"/>
        </w:rPr>
        <w:t>……</w:t>
      </w:r>
      <w:r w:rsidRPr="003A56D5">
        <w:rPr>
          <w:rFonts w:ascii="Simplified Arabic" w:eastAsia="SimSun" w:hAnsi="Simplified Arabic" w:cs="Simplified Arabic"/>
          <w:sz w:val="28"/>
          <w:szCs w:val="28"/>
          <w:rtl/>
        </w:rPr>
        <w:t>وهكذا.</w:t>
      </w:r>
    </w:p>
    <w:p w14:paraId="52BAA578" w14:textId="77777777" w:rsidR="003A56D5" w:rsidRPr="003A56D5" w:rsidRDefault="003A56D5" w:rsidP="003A56D5">
      <w:pPr>
        <w:rPr>
          <w:rFonts w:ascii="Simplified Arabic" w:eastAsia="SimSun" w:hAnsi="Simplified Arabic" w:cs="Simplified Arabic"/>
          <w:b/>
          <w:bCs/>
          <w:sz w:val="28"/>
          <w:szCs w:val="28"/>
          <w:u w:val="single"/>
        </w:rPr>
      </w:pPr>
      <w:r w:rsidRPr="003A56D5">
        <w:rPr>
          <w:rFonts w:ascii="Simplified Arabic" w:eastAsia="SimSun" w:hAnsi="Simplified Arabic" w:cs="Simplified Arabic" w:hint="cs"/>
          <w:b/>
          <w:bCs/>
          <w:sz w:val="28"/>
          <w:szCs w:val="28"/>
          <w:u w:val="single"/>
          <w:rtl/>
        </w:rPr>
        <w:t>نظم إدارة قواعد البيانات</w:t>
      </w:r>
    </w:p>
    <w:p w14:paraId="5D6ABDBD" w14:textId="77777777" w:rsidR="003A56D5" w:rsidRPr="003A56D5" w:rsidRDefault="003A56D5" w:rsidP="003A56D5">
      <w:pPr>
        <w:rPr>
          <w:rFonts w:ascii="Simplified Arabic" w:eastAsia="SimSun" w:hAnsi="Simplified Arabic" w:cs="Simplified Arabic"/>
          <w:sz w:val="28"/>
          <w:szCs w:val="28"/>
          <w:rtl/>
        </w:rPr>
      </w:pPr>
      <w:r w:rsidRPr="003A56D5">
        <w:rPr>
          <w:rFonts w:ascii="Simplified Arabic" w:eastAsia="SimSun" w:hAnsi="Simplified Arabic" w:cs="Simplified Arabic"/>
          <w:sz w:val="28"/>
          <w:szCs w:val="28"/>
          <w:rtl/>
        </w:rPr>
        <w:t xml:space="preserve">نظم إدارة قواعد البيانات ( </w:t>
      </w:r>
      <w:r w:rsidRPr="003A56D5">
        <w:rPr>
          <w:rFonts w:ascii="Simplified Arabic" w:eastAsia="SimSun" w:hAnsi="Simplified Arabic" w:cs="Simplified Arabic"/>
          <w:sz w:val="28"/>
          <w:szCs w:val="28"/>
        </w:rPr>
        <w:t>DBMS</w:t>
      </w:r>
      <w:r w:rsidRPr="003A56D5">
        <w:rPr>
          <w:rFonts w:ascii="Simplified Arabic" w:eastAsia="SimSun" w:hAnsi="Simplified Arabic" w:cs="Simplified Arabic"/>
          <w:sz w:val="28"/>
          <w:szCs w:val="28"/>
          <w:rtl/>
        </w:rPr>
        <w:t>)</w:t>
      </w:r>
      <w:r w:rsidRPr="003A56D5">
        <w:rPr>
          <w:rFonts w:ascii="Simplified Arabic" w:eastAsia="SimSun" w:hAnsi="Simplified Arabic" w:cs="Simplified Arabic"/>
          <w:sz w:val="28"/>
          <w:szCs w:val="28"/>
        </w:rPr>
        <w:t xml:space="preserve"> </w:t>
      </w:r>
      <w:r w:rsidRPr="003A56D5">
        <w:rPr>
          <w:rFonts w:ascii="Simplified Arabic" w:eastAsia="SimSun" w:hAnsi="Simplified Arabic" w:cs="Simplified Arabic"/>
          <w:sz w:val="28"/>
          <w:szCs w:val="28"/>
          <w:rtl/>
        </w:rPr>
        <w:t xml:space="preserve">هي مجموعة من البرامج الجاهزة التي تقوم بتنفيذ جميع الوظائف والمهام المطلوبة من قاعدة البيانات فعلى سبيل المثال بعد إدخال بيانات العاملين إلى قاعدة بيانات شئون العاملين فإنك قد تحتاج إلى ترتيب اسماء العاملين أبجدياً فإن مثل هذا العمل يطلق </w:t>
      </w:r>
      <w:r w:rsidRPr="003A56D5">
        <w:rPr>
          <w:rFonts w:ascii="Simplified Arabic" w:eastAsia="SimSun" w:hAnsi="Simplified Arabic" w:cs="Simplified Arabic" w:hint="cs"/>
          <w:sz w:val="28"/>
          <w:szCs w:val="28"/>
          <w:rtl/>
        </w:rPr>
        <w:t>عليه</w:t>
      </w:r>
      <w:r w:rsidRPr="003A56D5">
        <w:rPr>
          <w:rFonts w:ascii="Simplified Arabic" w:eastAsia="SimSun" w:hAnsi="Simplified Arabic" w:cs="Simplified Arabic"/>
          <w:sz w:val="28"/>
          <w:szCs w:val="28"/>
          <w:rtl/>
        </w:rPr>
        <w:t xml:space="preserve"> إدارة قاعدة البيانات، ويتكون نظام إدارة قواعد البيانات من مجموعة من البرامج والملفات التي تتشابك مع بعضها لحل مشكلة أو تحويل نظام يدوي إلى نظام يعمل بالحاسب مثل تحويل حسابات المخازن من أنظمة ودفاتر يومية إلى نظام وملفات تستخدم بواسطة الحاسب الآلي.</w:t>
      </w:r>
    </w:p>
    <w:p w14:paraId="62FDF0FF" w14:textId="77777777" w:rsidR="003A56D5" w:rsidRPr="003A56D5" w:rsidRDefault="003A56D5" w:rsidP="003A56D5">
      <w:pPr>
        <w:rPr>
          <w:rFonts w:ascii="Simplified Arabic" w:eastAsia="SimSun" w:hAnsi="Simplified Arabic" w:cs="Simplified Arabic"/>
          <w:b/>
          <w:bCs/>
          <w:sz w:val="28"/>
          <w:szCs w:val="28"/>
          <w:u w:val="single"/>
          <w:rtl/>
          <w:lang w:bidi="ar-SY"/>
        </w:rPr>
      </w:pPr>
      <w:r w:rsidRPr="003A56D5">
        <w:rPr>
          <w:rFonts w:ascii="Simplified Arabic" w:eastAsia="SimSun" w:hAnsi="Simplified Arabic" w:cs="Simplified Arabic" w:hint="cs"/>
          <w:b/>
          <w:bCs/>
          <w:sz w:val="28"/>
          <w:szCs w:val="28"/>
          <w:u w:val="single"/>
          <w:rtl/>
        </w:rPr>
        <w:t xml:space="preserve"> أنواع قواعد البيانات</w:t>
      </w:r>
    </w:p>
    <w:p w14:paraId="431351B6" w14:textId="77777777" w:rsidR="003A56D5" w:rsidRPr="003A56D5" w:rsidRDefault="003A56D5" w:rsidP="003A56D5">
      <w:pPr>
        <w:rPr>
          <w:rFonts w:ascii="Simplified Arabic" w:eastAsia="SimSun" w:hAnsi="Simplified Arabic" w:cs="Simplified Arabic"/>
          <w:sz w:val="28"/>
          <w:szCs w:val="28"/>
        </w:rPr>
      </w:pPr>
      <w:r w:rsidRPr="003A56D5">
        <w:rPr>
          <w:rFonts w:ascii="Simplified Arabic" w:eastAsia="SimSun" w:hAnsi="Simplified Arabic" w:cs="Simplified Arabic"/>
          <w:sz w:val="28"/>
          <w:szCs w:val="28"/>
          <w:rtl/>
        </w:rPr>
        <w:t>قواعد بيانات هرمية (</w:t>
      </w:r>
      <w:r w:rsidRPr="003A56D5">
        <w:rPr>
          <w:rFonts w:ascii="Simplified Arabic" w:eastAsia="SimSun" w:hAnsi="Simplified Arabic" w:cs="Simplified Arabic"/>
          <w:sz w:val="28"/>
          <w:szCs w:val="28"/>
        </w:rPr>
        <w:t>Hierarchy Database</w:t>
      </w:r>
      <w:r w:rsidRPr="003A56D5">
        <w:rPr>
          <w:rFonts w:ascii="Simplified Arabic" w:eastAsia="SimSun" w:hAnsi="Simplified Arabic" w:cs="Simplified Arabic"/>
          <w:sz w:val="28"/>
          <w:szCs w:val="28"/>
          <w:rtl/>
        </w:rPr>
        <w:t>)</w:t>
      </w:r>
    </w:p>
    <w:p w14:paraId="57327C3F" w14:textId="3E5E9780" w:rsidR="003A56D5" w:rsidRPr="003A56D5" w:rsidRDefault="003A56D5" w:rsidP="002A7849">
      <w:pPr>
        <w:rPr>
          <w:rFonts w:ascii="Simplified Arabic" w:eastAsia="SimSun" w:hAnsi="Simplified Arabic" w:cs="Simplified Arabic"/>
          <w:sz w:val="28"/>
          <w:szCs w:val="28"/>
        </w:rPr>
      </w:pPr>
      <w:r w:rsidRPr="003A56D5">
        <w:rPr>
          <w:rFonts w:ascii="Simplified Arabic" w:eastAsia="SimSun" w:hAnsi="Simplified Arabic" w:cs="Simplified Arabic"/>
          <w:sz w:val="28"/>
          <w:szCs w:val="28"/>
          <w:rtl/>
        </w:rPr>
        <w:t>قواعد بيانات شبكية (</w:t>
      </w:r>
      <w:r w:rsidRPr="003A56D5">
        <w:rPr>
          <w:rFonts w:ascii="Simplified Arabic" w:eastAsia="SimSun" w:hAnsi="Simplified Arabic" w:cs="Simplified Arabic"/>
          <w:sz w:val="28"/>
          <w:szCs w:val="28"/>
        </w:rPr>
        <w:t>Network Database</w:t>
      </w:r>
      <w:r w:rsidRPr="003A56D5">
        <w:rPr>
          <w:rFonts w:ascii="Simplified Arabic" w:eastAsia="SimSun" w:hAnsi="Simplified Arabic" w:cs="Simplified Arabic"/>
          <w:sz w:val="28"/>
          <w:szCs w:val="28"/>
          <w:rtl/>
        </w:rPr>
        <w:t>)</w:t>
      </w:r>
    </w:p>
    <w:p w14:paraId="46D56184" w14:textId="77777777" w:rsidR="003A56D5" w:rsidRPr="003A56D5" w:rsidRDefault="003A56D5" w:rsidP="003A56D5">
      <w:pPr>
        <w:rPr>
          <w:rFonts w:ascii="Simplified Arabic" w:eastAsia="SimSun" w:hAnsi="Simplified Arabic" w:cs="Simplified Arabic"/>
          <w:sz w:val="28"/>
          <w:szCs w:val="28"/>
        </w:rPr>
      </w:pPr>
      <w:r w:rsidRPr="003A56D5">
        <w:rPr>
          <w:rFonts w:ascii="Simplified Arabic" w:eastAsia="SimSun" w:hAnsi="Simplified Arabic" w:cs="Simplified Arabic"/>
          <w:sz w:val="28"/>
          <w:szCs w:val="28"/>
          <w:rtl/>
        </w:rPr>
        <w:t>قواعد بيانات علائقية (</w:t>
      </w:r>
      <w:r w:rsidRPr="003A56D5">
        <w:rPr>
          <w:rFonts w:ascii="Simplified Arabic" w:eastAsia="SimSun" w:hAnsi="Simplified Arabic" w:cs="Simplified Arabic"/>
          <w:sz w:val="28"/>
          <w:szCs w:val="28"/>
        </w:rPr>
        <w:t>Relational Database</w:t>
      </w:r>
      <w:r w:rsidRPr="003A56D5">
        <w:rPr>
          <w:rFonts w:ascii="Simplified Arabic" w:eastAsia="SimSun" w:hAnsi="Simplified Arabic" w:cs="Simplified Arabic"/>
          <w:sz w:val="28"/>
          <w:szCs w:val="28"/>
          <w:rtl/>
        </w:rPr>
        <w:t>)</w:t>
      </w:r>
    </w:p>
    <w:p w14:paraId="030ADCA0" w14:textId="4DE6E2E4" w:rsidR="003A56D5" w:rsidRDefault="003A56D5" w:rsidP="002A7849">
      <w:pPr>
        <w:rPr>
          <w:rFonts w:ascii="Simplified Arabic" w:eastAsia="SimSun" w:hAnsi="Simplified Arabic" w:cs="Simplified Arabic"/>
          <w:sz w:val="28"/>
          <w:szCs w:val="28"/>
          <w:rtl/>
          <w:lang w:bidi="ar-SY"/>
        </w:rPr>
      </w:pPr>
      <w:r w:rsidRPr="003A56D5">
        <w:rPr>
          <w:rFonts w:ascii="Simplified Arabic" w:eastAsia="SimSun" w:hAnsi="Simplified Arabic" w:cs="Simplified Arabic"/>
          <w:sz w:val="28"/>
          <w:szCs w:val="28"/>
          <w:rtl/>
        </w:rPr>
        <w:t xml:space="preserve"> يقتصر استخدام كلاً من قواعد البيانات الهرمية والشبكية على الحاسبات الكبيرة، أما قواعد البيانات العلائقية</w:t>
      </w:r>
      <w:r w:rsidRPr="003A56D5">
        <w:rPr>
          <w:rFonts w:ascii="Simplified Arabic" w:eastAsia="SimSun" w:hAnsi="Simplified Arabic" w:cs="Simplified Arabic"/>
          <w:sz w:val="28"/>
          <w:szCs w:val="28"/>
        </w:rPr>
        <w:t xml:space="preserve"> </w:t>
      </w:r>
      <w:r w:rsidRPr="003A56D5">
        <w:rPr>
          <w:rFonts w:ascii="Simplified Arabic" w:eastAsia="SimSun" w:hAnsi="Simplified Arabic" w:cs="Simplified Arabic"/>
          <w:sz w:val="28"/>
          <w:szCs w:val="28"/>
          <w:rtl/>
        </w:rPr>
        <w:t xml:space="preserve"> </w:t>
      </w:r>
      <w:r w:rsidRPr="003A56D5">
        <w:rPr>
          <w:rFonts w:ascii="Simplified Arabic" w:eastAsia="SimSun" w:hAnsi="Simplified Arabic" w:cs="Simplified Arabic"/>
          <w:sz w:val="28"/>
          <w:szCs w:val="28"/>
        </w:rPr>
        <w:t xml:space="preserve"> Relational Database</w:t>
      </w:r>
      <w:r w:rsidRPr="003A56D5">
        <w:rPr>
          <w:rFonts w:ascii="Simplified Arabic" w:eastAsia="SimSun" w:hAnsi="Simplified Arabic" w:cs="Simplified Arabic"/>
          <w:sz w:val="28"/>
          <w:szCs w:val="28"/>
          <w:rtl/>
        </w:rPr>
        <w:t>فإنها أكثر استخدما وشهرة مع الحاسب وإليها ينتمي</w:t>
      </w:r>
      <w:r w:rsidRPr="003A56D5">
        <w:rPr>
          <w:rFonts w:ascii="Simplified Arabic" w:eastAsia="SimSun" w:hAnsi="Simplified Arabic" w:cs="Simplified Arabic"/>
          <w:sz w:val="28"/>
          <w:szCs w:val="28"/>
        </w:rPr>
        <w:t xml:space="preserve"> Oracle For Windows</w:t>
      </w:r>
      <w:r w:rsidRPr="003A56D5">
        <w:rPr>
          <w:rFonts w:ascii="Simplified Arabic" w:eastAsia="SimSun" w:hAnsi="Simplified Arabic" w:cs="Simplified Arabic"/>
          <w:sz w:val="28"/>
          <w:szCs w:val="28"/>
          <w:rtl/>
        </w:rPr>
        <w:t>.</w:t>
      </w:r>
    </w:p>
    <w:p w14:paraId="356E9DE3" w14:textId="77777777" w:rsidR="00365823" w:rsidRDefault="00365823" w:rsidP="003A56D5">
      <w:pPr>
        <w:rPr>
          <w:rFonts w:ascii="Simplified Arabic" w:eastAsia="SimSun" w:hAnsi="Simplified Arabic" w:cs="Simplified Arabic"/>
          <w:sz w:val="28"/>
          <w:szCs w:val="28"/>
          <w:rtl/>
          <w:lang w:bidi="ar-SY"/>
        </w:rPr>
      </w:pPr>
    </w:p>
    <w:p w14:paraId="6FABD2B2" w14:textId="77777777" w:rsidR="00365823" w:rsidRPr="003A56D5" w:rsidRDefault="00365823" w:rsidP="003A56D5">
      <w:pPr>
        <w:rPr>
          <w:rFonts w:ascii="Simplified Arabic" w:eastAsia="SimSun" w:hAnsi="Simplified Arabic" w:cs="Simplified Arabic"/>
          <w:sz w:val="28"/>
          <w:szCs w:val="28"/>
          <w:rtl/>
          <w:lang w:bidi="ar-SY"/>
        </w:rPr>
      </w:pPr>
    </w:p>
    <w:p w14:paraId="52BE872B" w14:textId="77777777" w:rsidR="003A56D5" w:rsidRPr="003A56D5" w:rsidRDefault="003A56D5" w:rsidP="003A56D5">
      <w:pPr>
        <w:rPr>
          <w:rFonts w:ascii="Simplified Arabic" w:eastAsia="SimSun" w:hAnsi="Simplified Arabic" w:cs="Simplified Arabic"/>
          <w:b/>
          <w:bCs/>
          <w:sz w:val="28"/>
          <w:szCs w:val="28"/>
          <w:u w:val="single"/>
          <w:rtl/>
          <w:lang w:bidi="ar-SY"/>
        </w:rPr>
      </w:pPr>
      <w:r w:rsidRPr="003A56D5">
        <w:rPr>
          <w:rFonts w:ascii="Simplified Arabic" w:eastAsia="SimSun" w:hAnsi="Simplified Arabic" w:cs="Simplified Arabic" w:hint="cs"/>
          <w:b/>
          <w:bCs/>
          <w:sz w:val="28"/>
          <w:szCs w:val="28"/>
          <w:u w:val="single"/>
          <w:rtl/>
        </w:rPr>
        <w:lastRenderedPageBreak/>
        <w:t>لغة الاستفسارات الهيكلية(</w:t>
      </w:r>
      <w:r w:rsidRPr="003A56D5">
        <w:rPr>
          <w:rFonts w:ascii="Simplified Arabic" w:eastAsia="SimSun" w:hAnsi="Simplified Arabic" w:cs="Simplified Arabic"/>
          <w:b/>
          <w:bCs/>
          <w:sz w:val="28"/>
          <w:szCs w:val="28"/>
          <w:u w:val="single"/>
        </w:rPr>
        <w:t>SQL</w:t>
      </w:r>
      <w:r w:rsidRPr="003A56D5">
        <w:rPr>
          <w:rFonts w:ascii="Simplified Arabic" w:eastAsia="SimSun" w:hAnsi="Simplified Arabic" w:cs="Simplified Arabic" w:hint="cs"/>
          <w:b/>
          <w:bCs/>
          <w:sz w:val="28"/>
          <w:szCs w:val="28"/>
          <w:u w:val="single"/>
          <w:rtl/>
        </w:rPr>
        <w:t>)</w:t>
      </w:r>
    </w:p>
    <w:p w14:paraId="72545A6E" w14:textId="20487FD4" w:rsidR="003A56D5" w:rsidRPr="003A56D5" w:rsidRDefault="003A56D5" w:rsidP="00D429E4">
      <w:pPr>
        <w:rPr>
          <w:rFonts w:ascii="Simplified Arabic" w:eastAsia="SimSun" w:hAnsi="Simplified Arabic" w:cs="Simplified Arabic"/>
          <w:sz w:val="28"/>
          <w:szCs w:val="28"/>
          <w:rtl/>
        </w:rPr>
      </w:pPr>
      <w:r w:rsidRPr="003A56D5">
        <w:rPr>
          <w:rFonts w:ascii="Simplified Arabic" w:eastAsia="SimSun" w:hAnsi="Simplified Arabic" w:cs="Simplified Arabic"/>
          <w:sz w:val="28"/>
          <w:szCs w:val="28"/>
          <w:rtl/>
        </w:rPr>
        <w:t>تمكنك لغة</w:t>
      </w:r>
      <w:r w:rsidRPr="003A56D5">
        <w:rPr>
          <w:rFonts w:ascii="Simplified Arabic" w:eastAsia="SimSun" w:hAnsi="Simplified Arabic" w:cs="Simplified Arabic"/>
          <w:sz w:val="28"/>
          <w:szCs w:val="28"/>
        </w:rPr>
        <w:t>)</w:t>
      </w:r>
      <w:r w:rsidR="000F481E">
        <w:rPr>
          <w:rFonts w:ascii="Simplified Arabic" w:eastAsia="SimSun" w:hAnsi="Simplified Arabic" w:cs="Simplified Arabic"/>
          <w:sz w:val="28"/>
          <w:szCs w:val="28"/>
        </w:rPr>
        <w:t xml:space="preserve"> </w:t>
      </w:r>
      <w:r w:rsidRPr="003A56D5">
        <w:rPr>
          <w:rFonts w:ascii="Simplified Arabic" w:eastAsia="SimSun" w:hAnsi="Simplified Arabic" w:cs="Simplified Arabic"/>
          <w:sz w:val="28"/>
          <w:szCs w:val="28"/>
        </w:rPr>
        <w:t>SQL</w:t>
      </w:r>
      <w:r w:rsidRPr="003A56D5">
        <w:rPr>
          <w:rFonts w:ascii="Simplified Arabic" w:eastAsia="SimSun" w:hAnsi="Simplified Arabic" w:cs="Simplified Arabic"/>
          <w:sz w:val="28"/>
          <w:szCs w:val="28"/>
          <w:rtl/>
        </w:rPr>
        <w:t xml:space="preserve"> اختصاراً للكلمات </w:t>
      </w:r>
      <w:r w:rsidRPr="003A56D5">
        <w:rPr>
          <w:rFonts w:ascii="Simplified Arabic" w:eastAsia="SimSun" w:hAnsi="Simplified Arabic" w:cs="Simplified Arabic"/>
          <w:sz w:val="28"/>
          <w:szCs w:val="28"/>
        </w:rPr>
        <w:t>Structured Query Language</w:t>
      </w:r>
      <w:r w:rsidR="00D429E4">
        <w:rPr>
          <w:rFonts w:ascii="Simplified Arabic" w:eastAsia="SimSun" w:hAnsi="Simplified Arabic" w:cs="Simplified Arabic" w:hint="cs"/>
          <w:sz w:val="28"/>
          <w:szCs w:val="28"/>
          <w:rtl/>
        </w:rPr>
        <w:t xml:space="preserve">) </w:t>
      </w:r>
      <w:r w:rsidRPr="003A56D5">
        <w:rPr>
          <w:rFonts w:ascii="Simplified Arabic" w:eastAsia="SimSun" w:hAnsi="Simplified Arabic" w:cs="Simplified Arabic"/>
          <w:sz w:val="28"/>
          <w:szCs w:val="28"/>
          <w:rtl/>
        </w:rPr>
        <w:t xml:space="preserve">من إدارة قواعد البيانات بشكل كامل وإجراء جميع العمليات القياسية كإنشاء الجداول وتعبئتها بالبيانات، أو إجراء الاستعلامات عليها وكذلك الربط بين الجداول المختلفة، ولكن كيف يمكننا عمل ذلك بها؟ </w:t>
      </w:r>
    </w:p>
    <w:p w14:paraId="291E2EB1" w14:textId="77777777" w:rsidR="003A56D5" w:rsidRPr="003A56D5" w:rsidRDefault="003A56D5" w:rsidP="003A56D5">
      <w:pPr>
        <w:rPr>
          <w:rFonts w:ascii="Simplified Arabic" w:eastAsia="SimSun" w:hAnsi="Simplified Arabic" w:cs="Simplified Arabic"/>
          <w:sz w:val="28"/>
          <w:szCs w:val="28"/>
          <w:rtl/>
        </w:rPr>
      </w:pPr>
      <w:r w:rsidRPr="003A56D5">
        <w:rPr>
          <w:rFonts w:ascii="Simplified Arabic" w:eastAsia="SimSun" w:hAnsi="Simplified Arabic" w:cs="Simplified Arabic"/>
          <w:sz w:val="28"/>
          <w:szCs w:val="28"/>
          <w:rtl/>
        </w:rPr>
        <w:t xml:space="preserve">كما وضحنا سابقا فإن قاعدة البيانات عبارة عن مكان أو مستودع كبير لتخزين البيانات المختلفة، تريحك قاعدة البيانات من عناء تخزين بياناتك في ملفات منفصلة وكما أنك تحتاج إلى إجراء عمليات البحث والتصنيف لهذه البيانات عن طريق خوارزميات البحث المعقدة فتسهل لك ذلك بأنها تعطيك واجهة سهلة للتعامل مع البيانات، بحيث لا تحتاج إلى كل هذا وتكون البيانات في قاعدة البيانات مخزنة في عدة جداول </w:t>
      </w:r>
      <w:r w:rsidRPr="003A56D5">
        <w:rPr>
          <w:rFonts w:ascii="Simplified Arabic" w:eastAsia="SimSun" w:hAnsi="Simplified Arabic" w:cs="Simplified Arabic"/>
          <w:sz w:val="28"/>
          <w:szCs w:val="28"/>
        </w:rPr>
        <w:t>Tables</w:t>
      </w:r>
      <w:r w:rsidRPr="003A56D5">
        <w:rPr>
          <w:rFonts w:ascii="Simplified Arabic" w:eastAsia="SimSun" w:hAnsi="Simplified Arabic" w:cs="Simplified Arabic"/>
          <w:sz w:val="28"/>
          <w:szCs w:val="28"/>
          <w:rtl/>
        </w:rPr>
        <w:t xml:space="preserve"> وكما نعلم فالجدول يتكون من صفوف </w:t>
      </w:r>
      <w:r w:rsidRPr="003A56D5">
        <w:rPr>
          <w:rFonts w:ascii="Simplified Arabic" w:eastAsia="SimSun" w:hAnsi="Simplified Arabic" w:cs="Simplified Arabic"/>
          <w:sz w:val="28"/>
          <w:szCs w:val="28"/>
        </w:rPr>
        <w:t>Rows</w:t>
      </w:r>
      <w:r w:rsidRPr="003A56D5">
        <w:rPr>
          <w:rFonts w:ascii="Simplified Arabic" w:eastAsia="SimSun" w:hAnsi="Simplified Arabic" w:cs="Simplified Arabic"/>
          <w:sz w:val="28"/>
          <w:szCs w:val="28"/>
          <w:rtl/>
        </w:rPr>
        <w:t xml:space="preserve"> وأعمدة </w:t>
      </w:r>
      <w:r w:rsidRPr="003A56D5">
        <w:rPr>
          <w:rFonts w:ascii="Simplified Arabic" w:eastAsia="SimSun" w:hAnsi="Simplified Arabic" w:cs="Simplified Arabic"/>
          <w:sz w:val="28"/>
          <w:szCs w:val="28"/>
        </w:rPr>
        <w:t>Columns</w:t>
      </w:r>
      <w:r w:rsidRPr="003A56D5">
        <w:rPr>
          <w:rFonts w:ascii="Simplified Arabic" w:eastAsia="SimSun" w:hAnsi="Simplified Arabic" w:cs="Simplified Arabic"/>
          <w:sz w:val="28"/>
          <w:szCs w:val="28"/>
          <w:rtl/>
        </w:rPr>
        <w:t xml:space="preserve"> هكذا: </w:t>
      </w:r>
    </w:p>
    <w:p w14:paraId="05F1F22E" w14:textId="77777777" w:rsidR="003A56D5" w:rsidRPr="003A56D5" w:rsidRDefault="003A56D5" w:rsidP="003A56D5">
      <w:pPr>
        <w:rPr>
          <w:rFonts w:ascii="Simplified Arabic" w:eastAsia="SimSun" w:hAnsi="Simplified Arabic" w:cs="Simplified Arabic"/>
          <w:sz w:val="28"/>
          <w:szCs w:val="28"/>
          <w:lang w:bidi="ar-SY"/>
        </w:rPr>
      </w:pPr>
    </w:p>
    <w:tbl>
      <w:tblPr>
        <w:bidiVisual/>
        <w:tblW w:w="0" w:type="auto"/>
        <w:tblInd w:w="2654" w:type="dxa"/>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1260"/>
        <w:gridCol w:w="1800"/>
        <w:gridCol w:w="1170"/>
      </w:tblGrid>
      <w:tr w:rsidR="003A56D5" w:rsidRPr="003A56D5" w14:paraId="2ACD0CF9" w14:textId="77777777" w:rsidTr="00A309A0">
        <w:trPr>
          <w:trHeight w:val="334"/>
        </w:trPr>
        <w:tc>
          <w:tcPr>
            <w:tcW w:w="1260" w:type="dxa"/>
            <w:shd w:val="clear" w:color="auto" w:fill="auto"/>
          </w:tcPr>
          <w:p w14:paraId="2DE472D4" w14:textId="77777777" w:rsidR="003A56D5" w:rsidRPr="003A56D5" w:rsidRDefault="003A56D5" w:rsidP="003A56D5">
            <w:pPr>
              <w:rPr>
                <w:rFonts w:ascii="Simplified Arabic" w:eastAsia="SimSun" w:hAnsi="Simplified Arabic" w:cs="Simplified Arabic"/>
                <w:sz w:val="28"/>
                <w:szCs w:val="28"/>
                <w:rtl/>
              </w:rPr>
            </w:pPr>
          </w:p>
        </w:tc>
        <w:tc>
          <w:tcPr>
            <w:tcW w:w="1800" w:type="dxa"/>
            <w:shd w:val="clear" w:color="auto" w:fill="auto"/>
          </w:tcPr>
          <w:p w14:paraId="3015F79F" w14:textId="77777777" w:rsidR="003A56D5" w:rsidRPr="003A56D5" w:rsidRDefault="003A56D5" w:rsidP="003A56D5">
            <w:pPr>
              <w:rPr>
                <w:rFonts w:ascii="Simplified Arabic" w:eastAsia="SimSun" w:hAnsi="Simplified Arabic" w:cs="Simplified Arabic"/>
                <w:sz w:val="28"/>
                <w:szCs w:val="28"/>
                <w:rtl/>
              </w:rPr>
            </w:pPr>
          </w:p>
        </w:tc>
        <w:tc>
          <w:tcPr>
            <w:tcW w:w="1170" w:type="dxa"/>
            <w:shd w:val="clear" w:color="auto" w:fill="auto"/>
          </w:tcPr>
          <w:p w14:paraId="55C968F9" w14:textId="77777777" w:rsidR="003A56D5" w:rsidRPr="003A56D5" w:rsidRDefault="003A56D5" w:rsidP="003A56D5">
            <w:pPr>
              <w:rPr>
                <w:rFonts w:ascii="Simplified Arabic" w:eastAsia="SimSun" w:hAnsi="Simplified Arabic" w:cs="Simplified Arabic"/>
                <w:sz w:val="28"/>
                <w:szCs w:val="28"/>
                <w:rtl/>
              </w:rPr>
            </w:pPr>
          </w:p>
        </w:tc>
      </w:tr>
      <w:tr w:rsidR="003A56D5" w:rsidRPr="003A56D5" w14:paraId="4E4E321B" w14:textId="77777777" w:rsidTr="00A309A0">
        <w:trPr>
          <w:trHeight w:val="334"/>
        </w:trPr>
        <w:tc>
          <w:tcPr>
            <w:tcW w:w="1260" w:type="dxa"/>
            <w:shd w:val="clear" w:color="auto" w:fill="auto"/>
          </w:tcPr>
          <w:p w14:paraId="1777713E" w14:textId="77777777" w:rsidR="003A56D5" w:rsidRPr="003A56D5" w:rsidRDefault="003A56D5" w:rsidP="003A56D5">
            <w:pPr>
              <w:rPr>
                <w:rFonts w:ascii="Simplified Arabic" w:eastAsia="SimSun" w:hAnsi="Simplified Arabic" w:cs="Simplified Arabic"/>
                <w:sz w:val="28"/>
                <w:szCs w:val="28"/>
                <w:rtl/>
              </w:rPr>
            </w:pPr>
          </w:p>
        </w:tc>
        <w:tc>
          <w:tcPr>
            <w:tcW w:w="1800" w:type="dxa"/>
            <w:shd w:val="clear" w:color="auto" w:fill="auto"/>
          </w:tcPr>
          <w:p w14:paraId="5C40279F" w14:textId="77777777" w:rsidR="003A56D5" w:rsidRPr="003A56D5" w:rsidRDefault="003A56D5" w:rsidP="003A56D5">
            <w:pPr>
              <w:rPr>
                <w:rFonts w:ascii="Simplified Arabic" w:eastAsia="SimSun" w:hAnsi="Simplified Arabic" w:cs="Simplified Arabic"/>
                <w:sz w:val="28"/>
                <w:szCs w:val="28"/>
                <w:rtl/>
              </w:rPr>
            </w:pPr>
          </w:p>
        </w:tc>
        <w:tc>
          <w:tcPr>
            <w:tcW w:w="1170" w:type="dxa"/>
            <w:shd w:val="clear" w:color="auto" w:fill="auto"/>
          </w:tcPr>
          <w:p w14:paraId="243CDF45" w14:textId="77777777" w:rsidR="003A56D5" w:rsidRPr="003A56D5" w:rsidRDefault="003A56D5" w:rsidP="003A56D5">
            <w:pPr>
              <w:rPr>
                <w:rFonts w:ascii="Simplified Arabic" w:eastAsia="SimSun" w:hAnsi="Simplified Arabic" w:cs="Simplified Arabic"/>
                <w:sz w:val="28"/>
                <w:szCs w:val="28"/>
                <w:rtl/>
              </w:rPr>
            </w:pPr>
          </w:p>
        </w:tc>
      </w:tr>
      <w:tr w:rsidR="003A56D5" w:rsidRPr="003A56D5" w14:paraId="16FAD640" w14:textId="77777777" w:rsidTr="00A309A0">
        <w:trPr>
          <w:trHeight w:val="347"/>
        </w:trPr>
        <w:tc>
          <w:tcPr>
            <w:tcW w:w="1260" w:type="dxa"/>
            <w:shd w:val="clear" w:color="auto" w:fill="auto"/>
          </w:tcPr>
          <w:p w14:paraId="28E5200F" w14:textId="77777777" w:rsidR="003A56D5" w:rsidRPr="003A56D5" w:rsidRDefault="003A56D5" w:rsidP="003A56D5">
            <w:pPr>
              <w:rPr>
                <w:rFonts w:ascii="Simplified Arabic" w:eastAsia="SimSun" w:hAnsi="Simplified Arabic" w:cs="Simplified Arabic"/>
                <w:sz w:val="28"/>
                <w:szCs w:val="28"/>
                <w:rtl/>
              </w:rPr>
            </w:pPr>
          </w:p>
        </w:tc>
        <w:tc>
          <w:tcPr>
            <w:tcW w:w="1800" w:type="dxa"/>
            <w:shd w:val="clear" w:color="auto" w:fill="auto"/>
          </w:tcPr>
          <w:p w14:paraId="790BA8A7" w14:textId="77777777" w:rsidR="003A56D5" w:rsidRPr="003A56D5" w:rsidRDefault="003A56D5" w:rsidP="003A56D5">
            <w:pPr>
              <w:rPr>
                <w:rFonts w:ascii="Simplified Arabic" w:eastAsia="SimSun" w:hAnsi="Simplified Arabic" w:cs="Simplified Arabic"/>
                <w:sz w:val="28"/>
                <w:szCs w:val="28"/>
                <w:rtl/>
              </w:rPr>
            </w:pPr>
          </w:p>
        </w:tc>
        <w:tc>
          <w:tcPr>
            <w:tcW w:w="1170" w:type="dxa"/>
            <w:shd w:val="clear" w:color="auto" w:fill="auto"/>
          </w:tcPr>
          <w:p w14:paraId="4F51FA44" w14:textId="77777777" w:rsidR="003A56D5" w:rsidRPr="003A56D5" w:rsidRDefault="003A56D5" w:rsidP="000F481E">
            <w:pPr>
              <w:keepNext/>
              <w:rPr>
                <w:rFonts w:ascii="Simplified Arabic" w:eastAsia="SimSun" w:hAnsi="Simplified Arabic" w:cs="Simplified Arabic"/>
                <w:sz w:val="28"/>
                <w:szCs w:val="28"/>
                <w:rtl/>
              </w:rPr>
            </w:pPr>
          </w:p>
        </w:tc>
      </w:tr>
    </w:tbl>
    <w:p w14:paraId="470D2FD5" w14:textId="313F0C11" w:rsidR="000F481E" w:rsidRDefault="000F481E">
      <w:pPr>
        <w:pStyle w:val="af5"/>
        <w:rPr>
          <w:rtl/>
        </w:rPr>
      </w:pPr>
      <w:r>
        <w:rPr>
          <w:rFonts w:hint="cs"/>
          <w:rtl/>
        </w:rPr>
        <w:t xml:space="preserve">                                                   </w:t>
      </w:r>
      <w:r w:rsidR="007167BB" w:rsidRPr="00365823">
        <w:rPr>
          <w:rFonts w:ascii="Simplified Arabic" w:eastAsia="SimSun" w:hAnsi="Simplified Arabic" w:cs="Simplified Arabic" w:hint="cs"/>
          <w:b w:val="0"/>
          <w:bCs w:val="0"/>
          <w:smallCaps w:val="0"/>
          <w:color w:val="3E762A" w:themeColor="accent1" w:themeShade="BF"/>
          <w:spacing w:val="0"/>
          <w:sz w:val="28"/>
          <w:szCs w:val="28"/>
          <w:rtl/>
        </w:rPr>
        <w:t>شكل رقم (</w:t>
      </w:r>
      <w:r w:rsidR="007167BB">
        <w:rPr>
          <w:rFonts w:ascii="Simplified Arabic" w:eastAsia="SimSun" w:hAnsi="Simplified Arabic" w:cs="Simplified Arabic" w:hint="cs"/>
          <w:b w:val="0"/>
          <w:bCs w:val="0"/>
          <w:smallCaps w:val="0"/>
          <w:color w:val="3E762A" w:themeColor="accent1" w:themeShade="BF"/>
          <w:spacing w:val="0"/>
          <w:sz w:val="28"/>
          <w:szCs w:val="28"/>
          <w:rtl/>
        </w:rPr>
        <w:t>11</w:t>
      </w:r>
      <w:r w:rsidR="007167BB" w:rsidRPr="00365823">
        <w:rPr>
          <w:rFonts w:ascii="Simplified Arabic" w:eastAsia="SimSun" w:hAnsi="Simplified Arabic" w:cs="Simplified Arabic" w:hint="cs"/>
          <w:b w:val="0"/>
          <w:bCs w:val="0"/>
          <w:smallCaps w:val="0"/>
          <w:color w:val="3E762A" w:themeColor="accent1" w:themeShade="BF"/>
          <w:spacing w:val="0"/>
          <w:sz w:val="28"/>
          <w:szCs w:val="28"/>
          <w:rtl/>
        </w:rPr>
        <w:t>) يوضح الجدول في قاعدة البيانات</w:t>
      </w:r>
      <w:r w:rsidR="007167BB">
        <w:rPr>
          <w:rFonts w:hint="cs"/>
          <w:rtl/>
        </w:rPr>
        <w:t xml:space="preserve"> </w:t>
      </w:r>
    </w:p>
    <w:p w14:paraId="2FFA1D08" w14:textId="34C2F711" w:rsidR="003A56D5" w:rsidRPr="003A56D5" w:rsidRDefault="003A56D5" w:rsidP="003A56D5">
      <w:pPr>
        <w:rPr>
          <w:rFonts w:ascii="Simplified Arabic" w:eastAsia="SimSun" w:hAnsi="Simplified Arabic" w:cs="Simplified Arabic"/>
          <w:sz w:val="28"/>
          <w:szCs w:val="28"/>
          <w:rtl/>
          <w:lang w:bidi="ar-SY"/>
        </w:rPr>
      </w:pPr>
      <w:r w:rsidRPr="003A56D5">
        <w:rPr>
          <w:rFonts w:ascii="Simplified Arabic" w:eastAsia="SimSun" w:hAnsi="Simplified Arabic" w:cs="Simplified Arabic"/>
          <w:sz w:val="28"/>
          <w:szCs w:val="28"/>
          <w:rtl/>
        </w:rPr>
        <w:t xml:space="preserve">الجدول السابق يتكون من ثلاثة صفوف وثلاثة أعمدة، وفي قواعد البيانات فإننا نسمي الصفوف بالسجلات </w:t>
      </w:r>
      <w:r w:rsidRPr="003A56D5">
        <w:rPr>
          <w:rFonts w:ascii="Simplified Arabic" w:eastAsia="SimSun" w:hAnsi="Simplified Arabic" w:cs="Simplified Arabic"/>
          <w:sz w:val="28"/>
          <w:szCs w:val="28"/>
        </w:rPr>
        <w:t>Records</w:t>
      </w:r>
      <w:r w:rsidRPr="003A56D5">
        <w:rPr>
          <w:rFonts w:ascii="Simplified Arabic" w:eastAsia="SimSun" w:hAnsi="Simplified Arabic" w:cs="Simplified Arabic"/>
          <w:sz w:val="28"/>
          <w:szCs w:val="28"/>
          <w:rtl/>
        </w:rPr>
        <w:t xml:space="preserve"> ونسمي الأعمدة بالحقول </w:t>
      </w:r>
      <w:r w:rsidRPr="003A56D5">
        <w:rPr>
          <w:rFonts w:ascii="Simplified Arabic" w:eastAsia="SimSun" w:hAnsi="Simplified Arabic" w:cs="Simplified Arabic"/>
          <w:sz w:val="28"/>
          <w:szCs w:val="28"/>
        </w:rPr>
        <w:t>Fields</w:t>
      </w:r>
      <w:r w:rsidRPr="003A56D5">
        <w:rPr>
          <w:rFonts w:ascii="Simplified Arabic" w:eastAsia="SimSun" w:hAnsi="Simplified Arabic" w:cs="Simplified Arabic"/>
          <w:sz w:val="28"/>
          <w:szCs w:val="28"/>
          <w:rtl/>
        </w:rPr>
        <w:t xml:space="preserve">، فما هي الحقول وما هي </w:t>
      </w:r>
      <w:r w:rsidR="00D429E4" w:rsidRPr="003A56D5">
        <w:rPr>
          <w:rFonts w:ascii="Simplified Arabic" w:eastAsia="SimSun" w:hAnsi="Simplified Arabic" w:cs="Simplified Arabic" w:hint="cs"/>
          <w:sz w:val="28"/>
          <w:szCs w:val="28"/>
          <w:rtl/>
        </w:rPr>
        <w:t>السجلات؟</w:t>
      </w:r>
      <w:r w:rsidRPr="003A56D5">
        <w:rPr>
          <w:rFonts w:ascii="Simplified Arabic" w:eastAsia="SimSun" w:hAnsi="Simplified Arabic" w:cs="Simplified Arabic"/>
          <w:sz w:val="28"/>
          <w:szCs w:val="28"/>
          <w:rtl/>
        </w:rPr>
        <w:t xml:space="preserve"> </w:t>
      </w:r>
    </w:p>
    <w:p w14:paraId="29389632" w14:textId="30D59573" w:rsidR="003A56D5" w:rsidRPr="003A56D5" w:rsidRDefault="003A56D5" w:rsidP="003A56D5">
      <w:pPr>
        <w:rPr>
          <w:rFonts w:ascii="Simplified Arabic" w:eastAsia="SimSun" w:hAnsi="Simplified Arabic" w:cs="Simplified Arabic"/>
          <w:sz w:val="28"/>
          <w:szCs w:val="28"/>
          <w:rtl/>
        </w:rPr>
      </w:pPr>
      <w:r w:rsidRPr="003A56D5">
        <w:rPr>
          <w:rFonts w:ascii="Simplified Arabic" w:eastAsia="SimSun" w:hAnsi="Simplified Arabic" w:cs="Simplified Arabic"/>
          <w:sz w:val="28"/>
          <w:szCs w:val="28"/>
          <w:rtl/>
        </w:rPr>
        <w:t>يقوم الحقل الواحد في الجدول بتخزين معلومة معينة، فمثلا عندما يكون لدينا قاعدة بيانات بأرقام ا</w:t>
      </w:r>
      <w:r w:rsidR="00EF1A54">
        <w:rPr>
          <w:rFonts w:ascii="Simplified Arabic" w:eastAsia="SimSun" w:hAnsi="Simplified Arabic" w:cs="Simplified Arabic"/>
          <w:sz w:val="28"/>
          <w:szCs w:val="28"/>
          <w:rtl/>
        </w:rPr>
        <w:t>لهواتف فإننا سنحتاج إلى حقلين (أو عامودين</w:t>
      </w:r>
      <w:r w:rsidRPr="003A56D5">
        <w:rPr>
          <w:rFonts w:ascii="Simplified Arabic" w:eastAsia="SimSun" w:hAnsi="Simplified Arabic" w:cs="Simplified Arabic"/>
          <w:sz w:val="28"/>
          <w:szCs w:val="28"/>
          <w:rtl/>
        </w:rPr>
        <w:t>) واحد للاسم والثاني لرقم الها</w:t>
      </w:r>
      <w:r w:rsidR="00EF1A54">
        <w:rPr>
          <w:rFonts w:ascii="Simplified Arabic" w:eastAsia="SimSun" w:hAnsi="Simplified Arabic" w:cs="Simplified Arabic"/>
          <w:sz w:val="28"/>
          <w:szCs w:val="28"/>
          <w:rtl/>
        </w:rPr>
        <w:t>تف، أما السجلات (أو الصفوف</w:t>
      </w:r>
      <w:r w:rsidRPr="003A56D5">
        <w:rPr>
          <w:rFonts w:ascii="Simplified Arabic" w:eastAsia="SimSun" w:hAnsi="Simplified Arabic" w:cs="Simplified Arabic"/>
          <w:sz w:val="28"/>
          <w:szCs w:val="28"/>
          <w:rtl/>
        </w:rPr>
        <w:t>) فيحتوي كل منها على مجموعة من الحقول، فترى بأن السجل الواحد في مثالنا يحتوي على معلومتين مختلفتين هما الاسم ورقم الهاتف، لذلك يمكننا القول بأن قاعدة البيانات تتكون من الجداول والجداول تتكون من السجلات والسجلات تتكون من الحقول، وكل حقل يحتوي على معلومة واحدة، أي أن الحقل هو أصغر وحدة قاعدة البيانات</w:t>
      </w:r>
      <w:r w:rsidRPr="003A56D5">
        <w:rPr>
          <w:rFonts w:ascii="Simplified Arabic" w:eastAsia="SimSun" w:hAnsi="Simplified Arabic" w:cs="Simplified Arabic"/>
          <w:sz w:val="28"/>
          <w:szCs w:val="28"/>
        </w:rPr>
        <w:t>.</w:t>
      </w:r>
    </w:p>
    <w:p w14:paraId="558644C6" w14:textId="77777777" w:rsidR="000F481E" w:rsidRDefault="000F481E" w:rsidP="003A56D5">
      <w:pPr>
        <w:rPr>
          <w:rFonts w:ascii="Simplified Arabic" w:eastAsia="SimSun" w:hAnsi="Simplified Arabic" w:cs="Simplified Arabic"/>
          <w:b/>
          <w:bCs/>
          <w:sz w:val="28"/>
          <w:szCs w:val="28"/>
          <w:u w:val="single"/>
          <w:rtl/>
        </w:rPr>
      </w:pPr>
    </w:p>
    <w:p w14:paraId="7AE6D148" w14:textId="77777777" w:rsidR="003A56D5" w:rsidRPr="003A56D5" w:rsidRDefault="003A56D5" w:rsidP="003A56D5">
      <w:pPr>
        <w:rPr>
          <w:rFonts w:ascii="Simplified Arabic" w:eastAsia="SimSun" w:hAnsi="Simplified Arabic" w:cs="Simplified Arabic"/>
          <w:b/>
          <w:bCs/>
          <w:sz w:val="28"/>
          <w:szCs w:val="28"/>
          <w:u w:val="single"/>
          <w:rtl/>
          <w:lang w:bidi="ar-SY"/>
        </w:rPr>
      </w:pPr>
      <w:r w:rsidRPr="003A56D5">
        <w:rPr>
          <w:rFonts w:ascii="Simplified Arabic" w:eastAsia="SimSun" w:hAnsi="Simplified Arabic" w:cs="Simplified Arabic" w:hint="cs"/>
          <w:b/>
          <w:bCs/>
          <w:sz w:val="28"/>
          <w:szCs w:val="28"/>
          <w:u w:val="single"/>
          <w:rtl/>
        </w:rPr>
        <w:lastRenderedPageBreak/>
        <w:t>عبــارات</w:t>
      </w:r>
      <w:r w:rsidRPr="003A56D5">
        <w:rPr>
          <w:rFonts w:ascii="Simplified Arabic" w:eastAsia="SimSun" w:hAnsi="Simplified Arabic" w:cs="Simplified Arabic"/>
          <w:b/>
          <w:bCs/>
          <w:sz w:val="28"/>
          <w:szCs w:val="28"/>
          <w:u w:val="single"/>
        </w:rPr>
        <w:t>SQL</w:t>
      </w:r>
    </w:p>
    <w:p w14:paraId="03F79E30" w14:textId="77777777" w:rsidR="003A56D5" w:rsidRPr="003A56D5" w:rsidRDefault="003A56D5" w:rsidP="003A56D5">
      <w:pPr>
        <w:rPr>
          <w:rFonts w:ascii="Simplified Arabic" w:eastAsia="SimSun" w:hAnsi="Simplified Arabic" w:cs="Simplified Arabic"/>
          <w:sz w:val="28"/>
          <w:szCs w:val="28"/>
          <w:rtl/>
        </w:rPr>
      </w:pPr>
      <w:r w:rsidRPr="003A56D5">
        <w:rPr>
          <w:rFonts w:ascii="Simplified Arabic" w:eastAsia="SimSun" w:hAnsi="Simplified Arabic" w:cs="Simplified Arabic"/>
          <w:sz w:val="28"/>
          <w:szCs w:val="28"/>
          <w:rtl/>
        </w:rPr>
        <w:t xml:space="preserve">تنقسم عبارات </w:t>
      </w:r>
      <w:r w:rsidRPr="003A56D5">
        <w:rPr>
          <w:rFonts w:ascii="Simplified Arabic" w:eastAsia="SimSun" w:hAnsi="Simplified Arabic" w:cs="Simplified Arabic"/>
          <w:sz w:val="28"/>
          <w:szCs w:val="28"/>
        </w:rPr>
        <w:t xml:space="preserve">SQL </w:t>
      </w:r>
      <w:r w:rsidRPr="003A56D5">
        <w:rPr>
          <w:rFonts w:ascii="Simplified Arabic" w:eastAsia="SimSun" w:hAnsi="Simplified Arabic" w:cs="Simplified Arabic"/>
          <w:sz w:val="28"/>
          <w:szCs w:val="28"/>
          <w:rtl/>
        </w:rPr>
        <w:t>إلى ثلاث فئات رئيسية وهي كالتالي:</w:t>
      </w:r>
    </w:p>
    <w:p w14:paraId="4D7C419F" w14:textId="2D9B2171" w:rsidR="003A56D5" w:rsidRPr="003A56D5" w:rsidRDefault="003A56D5" w:rsidP="002A7849">
      <w:pPr>
        <w:rPr>
          <w:rFonts w:ascii="Simplified Arabic" w:eastAsia="SimSun" w:hAnsi="Simplified Arabic" w:cs="Simplified Arabic"/>
          <w:b/>
          <w:bCs/>
          <w:sz w:val="28"/>
          <w:szCs w:val="28"/>
          <w:u w:val="single"/>
        </w:rPr>
      </w:pPr>
      <w:r w:rsidRPr="003A56D5">
        <w:rPr>
          <w:rFonts w:ascii="Simplified Arabic" w:eastAsia="SimSun" w:hAnsi="Simplified Arabic" w:cs="Simplified Arabic"/>
          <w:b/>
          <w:bCs/>
          <w:sz w:val="28"/>
          <w:szCs w:val="28"/>
          <w:u w:val="single"/>
          <w:rtl/>
        </w:rPr>
        <w:t xml:space="preserve">لغة تعريف البيانات </w:t>
      </w:r>
      <w:r w:rsidRPr="003A56D5">
        <w:rPr>
          <w:rFonts w:ascii="Simplified Arabic" w:eastAsia="SimSun" w:hAnsi="Simplified Arabic" w:cs="Simplified Arabic"/>
          <w:b/>
          <w:bCs/>
          <w:sz w:val="28"/>
          <w:szCs w:val="28"/>
          <w:u w:val="single"/>
        </w:rPr>
        <w:t>DDL</w:t>
      </w:r>
      <w:r w:rsidRPr="003A56D5">
        <w:rPr>
          <w:rFonts w:ascii="Simplified Arabic" w:eastAsia="SimSun" w:hAnsi="Simplified Arabic" w:cs="Simplified Arabic"/>
          <w:b/>
          <w:bCs/>
          <w:sz w:val="28"/>
          <w:szCs w:val="28"/>
          <w:u w:val="single"/>
          <w:rtl/>
        </w:rPr>
        <w:t xml:space="preserve">: </w:t>
      </w:r>
      <w:r w:rsidRPr="003A56D5">
        <w:rPr>
          <w:rFonts w:ascii="Simplified Arabic" w:eastAsia="SimSun" w:hAnsi="Simplified Arabic" w:cs="Simplified Arabic"/>
          <w:b/>
          <w:bCs/>
          <w:sz w:val="28"/>
          <w:szCs w:val="28"/>
          <w:u w:val="single"/>
        </w:rPr>
        <w:t>Data Definition Language</w:t>
      </w:r>
      <w:r w:rsidRPr="003A56D5">
        <w:rPr>
          <w:rFonts w:ascii="Simplified Arabic" w:eastAsia="SimSun" w:hAnsi="Simplified Arabic" w:cs="Simplified Arabic"/>
          <w:b/>
          <w:bCs/>
          <w:sz w:val="28"/>
          <w:szCs w:val="28"/>
          <w:u w:val="single"/>
          <w:rtl/>
        </w:rPr>
        <w:t xml:space="preserve">  </w:t>
      </w:r>
    </w:p>
    <w:p w14:paraId="32EE54B8" w14:textId="3451E055" w:rsidR="003A56D5" w:rsidRPr="003A56D5" w:rsidRDefault="003A56D5" w:rsidP="007167BB">
      <w:pPr>
        <w:rPr>
          <w:rFonts w:ascii="Simplified Arabic" w:eastAsia="SimSun" w:hAnsi="Simplified Arabic" w:cs="Simplified Arabic"/>
          <w:sz w:val="28"/>
          <w:szCs w:val="28"/>
          <w:rtl/>
          <w:lang w:bidi="ar-SY"/>
        </w:rPr>
      </w:pPr>
      <w:r w:rsidRPr="003A56D5">
        <w:rPr>
          <w:rFonts w:ascii="Simplified Arabic" w:eastAsia="SimSun" w:hAnsi="Simplified Arabic" w:cs="Simplified Arabic"/>
          <w:sz w:val="28"/>
          <w:szCs w:val="28"/>
        </w:rPr>
        <w:t xml:space="preserve">   </w:t>
      </w:r>
      <w:r w:rsidRPr="003A56D5">
        <w:rPr>
          <w:rFonts w:ascii="Simplified Arabic" w:eastAsia="SimSun" w:hAnsi="Simplified Arabic" w:cs="Simplified Arabic"/>
          <w:sz w:val="28"/>
          <w:szCs w:val="28"/>
          <w:rtl/>
        </w:rPr>
        <w:t>هي مجموعة من أوامر</w:t>
      </w:r>
      <w:r w:rsidRPr="003A56D5">
        <w:rPr>
          <w:rFonts w:ascii="Simplified Arabic" w:eastAsia="SimSun" w:hAnsi="Simplified Arabic" w:cs="Simplified Arabic"/>
          <w:sz w:val="28"/>
          <w:szCs w:val="28"/>
        </w:rPr>
        <w:t>SQL</w:t>
      </w:r>
      <w:r w:rsidRPr="003A56D5">
        <w:rPr>
          <w:rFonts w:ascii="Simplified Arabic" w:eastAsia="SimSun" w:hAnsi="Simplified Arabic" w:cs="Simplified Arabic"/>
          <w:sz w:val="28"/>
          <w:szCs w:val="28"/>
          <w:rtl/>
        </w:rPr>
        <w:t xml:space="preserve"> تستطيع من خلالها إنشاء وتعريف الكائنات في قاعدة البيانات، وتقوم هذه الأوامر بإنشاء أو إسقاط أو تغيير كائن قاعدة البيانات، وهي اختصاراً </w:t>
      </w:r>
      <w:r w:rsidR="007167BB" w:rsidRPr="003A56D5">
        <w:rPr>
          <w:rFonts w:ascii="Simplified Arabic" w:eastAsia="SimSun" w:hAnsi="Simplified Arabic" w:cs="Simplified Arabic" w:hint="cs"/>
          <w:sz w:val="28"/>
          <w:szCs w:val="28"/>
          <w:rtl/>
        </w:rPr>
        <w:t xml:space="preserve">للكلمات </w:t>
      </w:r>
      <w:r w:rsidR="007167BB" w:rsidRPr="003A56D5">
        <w:rPr>
          <w:rFonts w:ascii="Simplified Arabic" w:eastAsia="SimSun" w:hAnsi="Simplified Arabic" w:cs="Simplified Arabic"/>
          <w:sz w:val="28"/>
          <w:szCs w:val="28"/>
          <w:rtl/>
        </w:rPr>
        <w:t>(</w:t>
      </w:r>
      <w:r w:rsidRPr="003A56D5">
        <w:rPr>
          <w:rFonts w:ascii="Simplified Arabic" w:eastAsia="SimSun" w:hAnsi="Simplified Arabic" w:cs="Simplified Arabic"/>
          <w:sz w:val="28"/>
          <w:szCs w:val="28"/>
        </w:rPr>
        <w:t>Data Definition Language</w:t>
      </w:r>
      <w:r w:rsidRPr="003A56D5">
        <w:rPr>
          <w:rFonts w:ascii="Simplified Arabic" w:eastAsia="SimSun" w:hAnsi="Simplified Arabic" w:cs="Simplified Arabic"/>
          <w:sz w:val="28"/>
          <w:szCs w:val="28"/>
          <w:rtl/>
        </w:rPr>
        <w:t xml:space="preserve">)، ومن أهم أوامرها </w:t>
      </w:r>
      <w:r w:rsidRPr="003A56D5">
        <w:rPr>
          <w:rFonts w:ascii="Simplified Arabic" w:eastAsia="SimSun" w:hAnsi="Simplified Arabic" w:cs="Simplified Arabic"/>
          <w:sz w:val="28"/>
          <w:szCs w:val="28"/>
        </w:rPr>
        <w:t>Create</w:t>
      </w:r>
      <w:proofErr w:type="gramStart"/>
      <w:r w:rsidR="007167BB">
        <w:rPr>
          <w:rFonts w:ascii="Simplified Arabic" w:eastAsia="SimSun" w:hAnsi="Simplified Arabic" w:cs="Simplified Arabic"/>
          <w:sz w:val="28"/>
          <w:szCs w:val="28"/>
        </w:rPr>
        <w:t xml:space="preserve"> ,</w:t>
      </w:r>
      <w:proofErr w:type="gramEnd"/>
      <w:r w:rsidRPr="003A56D5">
        <w:rPr>
          <w:rFonts w:ascii="Simplified Arabic" w:eastAsia="SimSun" w:hAnsi="Simplified Arabic" w:cs="Simplified Arabic"/>
          <w:sz w:val="28"/>
          <w:szCs w:val="28"/>
        </w:rPr>
        <w:t xml:space="preserve"> Alter, Drop, Rename, Truncate</w:t>
      </w:r>
      <w:r w:rsidR="007167BB">
        <w:rPr>
          <w:rFonts w:ascii="Simplified Arabic" w:eastAsia="SimSun" w:hAnsi="Simplified Arabic" w:cs="Simplified Arabic" w:hint="cs"/>
          <w:sz w:val="28"/>
          <w:szCs w:val="28"/>
          <w:rtl/>
        </w:rPr>
        <w:t>.</w:t>
      </w:r>
      <w:r w:rsidRPr="003A56D5">
        <w:rPr>
          <w:rFonts w:ascii="Simplified Arabic" w:eastAsia="SimSun" w:hAnsi="Simplified Arabic" w:cs="Simplified Arabic"/>
          <w:sz w:val="28"/>
          <w:szCs w:val="28"/>
          <w:rtl/>
        </w:rPr>
        <w:t xml:space="preserve"> </w:t>
      </w:r>
    </w:p>
    <w:p w14:paraId="7C34D628" w14:textId="77777777" w:rsidR="003A56D5" w:rsidRPr="003A56D5" w:rsidRDefault="003A56D5" w:rsidP="003A56D5">
      <w:pPr>
        <w:rPr>
          <w:rFonts w:ascii="Simplified Arabic" w:eastAsia="SimSun" w:hAnsi="Simplified Arabic" w:cs="Simplified Arabic"/>
          <w:b/>
          <w:bCs/>
          <w:sz w:val="28"/>
          <w:szCs w:val="28"/>
          <w:u w:val="single"/>
          <w:rtl/>
          <w:lang w:bidi="ar-SY"/>
        </w:rPr>
      </w:pPr>
      <w:r w:rsidRPr="003A56D5">
        <w:rPr>
          <w:rFonts w:ascii="Simplified Arabic" w:eastAsia="SimSun" w:hAnsi="Simplified Arabic" w:cs="Simplified Arabic"/>
          <w:b/>
          <w:bCs/>
          <w:sz w:val="28"/>
          <w:szCs w:val="28"/>
          <w:u w:val="single"/>
          <w:rtl/>
        </w:rPr>
        <w:t xml:space="preserve"> لغة معالجة البيانات </w:t>
      </w:r>
      <w:r w:rsidRPr="003A56D5">
        <w:rPr>
          <w:rFonts w:ascii="Simplified Arabic" w:eastAsia="SimSun" w:hAnsi="Simplified Arabic" w:cs="Simplified Arabic"/>
          <w:b/>
          <w:bCs/>
          <w:sz w:val="28"/>
          <w:szCs w:val="28"/>
          <w:u w:val="single"/>
        </w:rPr>
        <w:t>DML</w:t>
      </w:r>
      <w:r w:rsidRPr="003A56D5">
        <w:rPr>
          <w:rFonts w:ascii="Simplified Arabic" w:eastAsia="SimSun" w:hAnsi="Simplified Arabic" w:cs="Simplified Arabic"/>
          <w:b/>
          <w:bCs/>
          <w:sz w:val="28"/>
          <w:szCs w:val="28"/>
          <w:u w:val="single"/>
          <w:rtl/>
        </w:rPr>
        <w:t xml:space="preserve"> </w:t>
      </w:r>
      <w:r w:rsidRPr="003A56D5">
        <w:rPr>
          <w:rFonts w:ascii="Simplified Arabic" w:eastAsia="SimSun" w:hAnsi="Simplified Arabic" w:cs="Simplified Arabic"/>
          <w:b/>
          <w:bCs/>
          <w:sz w:val="28"/>
          <w:szCs w:val="28"/>
          <w:u w:val="single"/>
        </w:rPr>
        <w:t>Data Manipulation Language</w:t>
      </w:r>
    </w:p>
    <w:p w14:paraId="1208A908" w14:textId="67221971" w:rsidR="003A56D5" w:rsidRPr="003A56D5" w:rsidRDefault="003A56D5" w:rsidP="007167BB">
      <w:pPr>
        <w:rPr>
          <w:rFonts w:ascii="Simplified Arabic" w:eastAsia="SimSun" w:hAnsi="Simplified Arabic" w:cs="Simplified Arabic"/>
          <w:b/>
          <w:bCs/>
          <w:sz w:val="28"/>
          <w:szCs w:val="28"/>
          <w:u w:val="single"/>
          <w:rtl/>
          <w:lang w:bidi="ar-SY"/>
        </w:rPr>
      </w:pPr>
      <w:r w:rsidRPr="003A56D5">
        <w:rPr>
          <w:rFonts w:ascii="Simplified Arabic" w:eastAsia="SimSun" w:hAnsi="Simplified Arabic" w:cs="Simplified Arabic"/>
          <w:sz w:val="28"/>
          <w:szCs w:val="28"/>
        </w:rPr>
        <w:t xml:space="preserve">   </w:t>
      </w:r>
      <w:r w:rsidRPr="003A56D5">
        <w:rPr>
          <w:rFonts w:ascii="Simplified Arabic" w:eastAsia="SimSun" w:hAnsi="Simplified Arabic" w:cs="Simplified Arabic"/>
          <w:sz w:val="28"/>
          <w:szCs w:val="28"/>
          <w:rtl/>
        </w:rPr>
        <w:t xml:space="preserve">هي مجموعة من العبارات التي تستطيع من خلالها معالجة البيانات الموجودة في قاعدة البيانات من إدراج البيانات </w:t>
      </w:r>
      <w:r w:rsidRPr="003A56D5">
        <w:rPr>
          <w:rFonts w:ascii="Simplified Arabic" w:eastAsia="SimSun" w:hAnsi="Simplified Arabic" w:cs="Simplified Arabic" w:hint="cs"/>
          <w:sz w:val="28"/>
          <w:szCs w:val="28"/>
          <w:rtl/>
        </w:rPr>
        <w:t>أ</w:t>
      </w:r>
      <w:r w:rsidRPr="003A56D5">
        <w:rPr>
          <w:rFonts w:ascii="Simplified Arabic" w:eastAsia="SimSun" w:hAnsi="Simplified Arabic" w:cs="Simplified Arabic"/>
          <w:sz w:val="28"/>
          <w:szCs w:val="28"/>
          <w:rtl/>
        </w:rPr>
        <w:t>و</w:t>
      </w:r>
      <w:r w:rsidRPr="003A56D5">
        <w:rPr>
          <w:rFonts w:ascii="Simplified Arabic" w:eastAsia="SimSun" w:hAnsi="Simplified Arabic" w:cs="Simplified Arabic" w:hint="cs"/>
          <w:sz w:val="28"/>
          <w:szCs w:val="28"/>
          <w:rtl/>
        </w:rPr>
        <w:t xml:space="preserve"> </w:t>
      </w:r>
      <w:r w:rsidRPr="003A56D5">
        <w:rPr>
          <w:rFonts w:ascii="Simplified Arabic" w:eastAsia="SimSun" w:hAnsi="Simplified Arabic" w:cs="Simplified Arabic"/>
          <w:sz w:val="28"/>
          <w:szCs w:val="28"/>
          <w:rtl/>
        </w:rPr>
        <w:t xml:space="preserve">تحديثها أو تحديد أو حذف البيانات، وهي اختصارا </w:t>
      </w:r>
      <w:r w:rsidR="007167BB" w:rsidRPr="003A56D5">
        <w:rPr>
          <w:rFonts w:ascii="Simplified Arabic" w:eastAsia="SimSun" w:hAnsi="Simplified Arabic" w:cs="Simplified Arabic" w:hint="cs"/>
          <w:sz w:val="28"/>
          <w:szCs w:val="28"/>
          <w:rtl/>
        </w:rPr>
        <w:t xml:space="preserve">للكلمات </w:t>
      </w:r>
      <w:r w:rsidR="007167BB" w:rsidRPr="003A56D5">
        <w:rPr>
          <w:rFonts w:ascii="Simplified Arabic" w:eastAsia="SimSun" w:hAnsi="Simplified Arabic" w:cs="Simplified Arabic"/>
          <w:sz w:val="28"/>
          <w:szCs w:val="28"/>
          <w:rtl/>
        </w:rPr>
        <w:t>(</w:t>
      </w:r>
      <w:r w:rsidRPr="003A56D5">
        <w:rPr>
          <w:rFonts w:ascii="Simplified Arabic" w:eastAsia="SimSun" w:hAnsi="Simplified Arabic" w:cs="Simplified Arabic"/>
          <w:sz w:val="28"/>
          <w:szCs w:val="28"/>
        </w:rPr>
        <w:t>Data Manipulation Language</w:t>
      </w:r>
      <w:r w:rsidRPr="003A56D5">
        <w:rPr>
          <w:rFonts w:ascii="Simplified Arabic" w:eastAsia="SimSun" w:hAnsi="Simplified Arabic" w:cs="Simplified Arabic"/>
          <w:sz w:val="28"/>
          <w:szCs w:val="28"/>
          <w:rtl/>
        </w:rPr>
        <w:t xml:space="preserve">)، ومن أهم أوامرها </w:t>
      </w:r>
      <w:proofErr w:type="gramStart"/>
      <w:r w:rsidRPr="003A56D5">
        <w:rPr>
          <w:rFonts w:ascii="Simplified Arabic" w:eastAsia="SimSun" w:hAnsi="Simplified Arabic" w:cs="Simplified Arabic"/>
          <w:sz w:val="28"/>
          <w:szCs w:val="28"/>
        </w:rPr>
        <w:t>Insert,</w:t>
      </w:r>
      <w:proofErr w:type="gramEnd"/>
      <w:r w:rsidRPr="003A56D5">
        <w:rPr>
          <w:rFonts w:ascii="Simplified Arabic" w:eastAsia="SimSun" w:hAnsi="Simplified Arabic" w:cs="Simplified Arabic"/>
          <w:sz w:val="28"/>
          <w:szCs w:val="28"/>
        </w:rPr>
        <w:t xml:space="preserve"> Update, Delete</w:t>
      </w:r>
      <w:r w:rsidRPr="003A56D5">
        <w:rPr>
          <w:rFonts w:ascii="Simplified Arabic" w:eastAsia="SimSun" w:hAnsi="Simplified Arabic" w:cs="Simplified Arabic" w:hint="cs"/>
          <w:sz w:val="28"/>
          <w:szCs w:val="28"/>
          <w:rtl/>
        </w:rPr>
        <w:t>.</w:t>
      </w:r>
    </w:p>
    <w:p w14:paraId="71494BFB" w14:textId="31F33713" w:rsidR="003A56D5" w:rsidRPr="003A56D5" w:rsidRDefault="003A56D5" w:rsidP="003A56D5">
      <w:pPr>
        <w:rPr>
          <w:rFonts w:ascii="Simplified Arabic" w:eastAsia="SimSun" w:hAnsi="Simplified Arabic" w:cs="Simplified Arabic"/>
          <w:b/>
          <w:bCs/>
          <w:sz w:val="28"/>
          <w:szCs w:val="28"/>
          <w:u w:val="single"/>
          <w:rtl/>
          <w:lang w:bidi="ar-SY"/>
        </w:rPr>
      </w:pPr>
      <w:r w:rsidRPr="003A56D5">
        <w:rPr>
          <w:rFonts w:ascii="Simplified Arabic" w:eastAsia="SimSun" w:hAnsi="Simplified Arabic" w:cs="Simplified Arabic" w:hint="cs"/>
          <w:b/>
          <w:bCs/>
          <w:sz w:val="28"/>
          <w:szCs w:val="28"/>
          <w:u w:val="single"/>
          <w:rtl/>
        </w:rPr>
        <w:t xml:space="preserve"> لغة التحكم </w:t>
      </w:r>
      <w:r w:rsidR="007167BB" w:rsidRPr="003A56D5">
        <w:rPr>
          <w:rFonts w:ascii="Simplified Arabic" w:eastAsia="SimSun" w:hAnsi="Simplified Arabic" w:cs="Simplified Arabic" w:hint="cs"/>
          <w:b/>
          <w:bCs/>
          <w:sz w:val="28"/>
          <w:szCs w:val="28"/>
          <w:u w:val="single"/>
          <w:rtl/>
        </w:rPr>
        <w:t>والصلاحيات:</w:t>
      </w:r>
      <w:r w:rsidRPr="003A56D5">
        <w:rPr>
          <w:rFonts w:ascii="Simplified Arabic" w:eastAsia="SimSun" w:hAnsi="Simplified Arabic" w:cs="Simplified Arabic" w:hint="cs"/>
          <w:b/>
          <w:bCs/>
          <w:sz w:val="28"/>
          <w:szCs w:val="28"/>
          <w:u w:val="single"/>
          <w:rtl/>
        </w:rPr>
        <w:t xml:space="preserve"> </w:t>
      </w:r>
      <w:r w:rsidRPr="003A56D5">
        <w:rPr>
          <w:rFonts w:ascii="Simplified Arabic" w:eastAsia="SimSun" w:hAnsi="Simplified Arabic" w:cs="Simplified Arabic"/>
          <w:b/>
          <w:bCs/>
          <w:sz w:val="28"/>
          <w:szCs w:val="28"/>
          <w:u w:val="single"/>
        </w:rPr>
        <w:t>DCL</w:t>
      </w:r>
      <w:r w:rsidRPr="003A56D5">
        <w:rPr>
          <w:rFonts w:ascii="Simplified Arabic" w:eastAsia="SimSun" w:hAnsi="Simplified Arabic" w:cs="Simplified Arabic" w:hint="cs"/>
          <w:b/>
          <w:bCs/>
          <w:sz w:val="28"/>
          <w:szCs w:val="28"/>
          <w:u w:val="single"/>
          <w:rtl/>
          <w:lang w:bidi="ar-SY"/>
        </w:rPr>
        <w:t xml:space="preserve"> </w:t>
      </w:r>
      <w:r w:rsidRPr="003A56D5">
        <w:rPr>
          <w:rFonts w:ascii="Simplified Arabic" w:eastAsia="SimSun" w:hAnsi="Simplified Arabic" w:cs="Simplified Arabic"/>
          <w:b/>
          <w:bCs/>
          <w:sz w:val="28"/>
          <w:szCs w:val="28"/>
          <w:u w:val="single"/>
        </w:rPr>
        <w:t>Data Control Language</w:t>
      </w:r>
    </w:p>
    <w:p w14:paraId="23F4BF3E" w14:textId="3E402872" w:rsidR="003A56D5" w:rsidRPr="003A56D5" w:rsidRDefault="003A56D5" w:rsidP="003A56D5">
      <w:pPr>
        <w:rPr>
          <w:rFonts w:ascii="Simplified Arabic" w:eastAsia="SimSun" w:hAnsi="Simplified Arabic" w:cs="Simplified Arabic"/>
          <w:sz w:val="28"/>
          <w:szCs w:val="28"/>
          <w:rtl/>
          <w:lang w:bidi="ar-SY"/>
        </w:rPr>
      </w:pPr>
      <w:r w:rsidRPr="003A56D5">
        <w:rPr>
          <w:rFonts w:ascii="Simplified Arabic" w:eastAsia="SimSun" w:hAnsi="Simplified Arabic" w:cs="Simplified Arabic"/>
          <w:sz w:val="28"/>
          <w:szCs w:val="28"/>
        </w:rPr>
        <w:t xml:space="preserve"> </w:t>
      </w:r>
      <w:r w:rsidRPr="003A56D5">
        <w:rPr>
          <w:rFonts w:ascii="Simplified Arabic" w:eastAsia="SimSun" w:hAnsi="Simplified Arabic" w:cs="Simplified Arabic"/>
          <w:sz w:val="28"/>
          <w:szCs w:val="28"/>
          <w:rtl/>
        </w:rPr>
        <w:t>هي مجموعة من أوامر</w:t>
      </w:r>
      <w:r w:rsidRPr="003A56D5">
        <w:rPr>
          <w:rFonts w:ascii="Simplified Arabic" w:eastAsia="SimSun" w:hAnsi="Simplified Arabic" w:cs="Simplified Arabic"/>
          <w:sz w:val="28"/>
          <w:szCs w:val="28"/>
        </w:rPr>
        <w:t>SQL</w:t>
      </w:r>
      <w:r w:rsidRPr="003A56D5">
        <w:rPr>
          <w:rFonts w:ascii="Simplified Arabic" w:eastAsia="SimSun" w:hAnsi="Simplified Arabic" w:cs="Simplified Arabic"/>
          <w:sz w:val="28"/>
          <w:szCs w:val="28"/>
          <w:rtl/>
        </w:rPr>
        <w:t xml:space="preserve"> تستطيع من خلالها منح أو سحب </w:t>
      </w:r>
      <w:r w:rsidRPr="003A56D5">
        <w:rPr>
          <w:rFonts w:ascii="Simplified Arabic" w:eastAsia="SimSun" w:hAnsi="Simplified Arabic" w:cs="Simplified Arabic" w:hint="cs"/>
          <w:sz w:val="28"/>
          <w:szCs w:val="28"/>
          <w:rtl/>
        </w:rPr>
        <w:t>امتيازات</w:t>
      </w:r>
      <w:r w:rsidRPr="003A56D5">
        <w:rPr>
          <w:rFonts w:ascii="Simplified Arabic" w:eastAsia="SimSun" w:hAnsi="Simplified Arabic" w:cs="Simplified Arabic"/>
          <w:sz w:val="28"/>
          <w:szCs w:val="28"/>
          <w:rtl/>
        </w:rPr>
        <w:t xml:space="preserve"> استخدام كائن قاعدة البيانات، وهي اختصارا للكلمات، وهي اختصارا </w:t>
      </w:r>
      <w:r w:rsidR="007167BB" w:rsidRPr="003A56D5">
        <w:rPr>
          <w:rFonts w:ascii="Simplified Arabic" w:eastAsia="SimSun" w:hAnsi="Simplified Arabic" w:cs="Simplified Arabic" w:hint="cs"/>
          <w:sz w:val="28"/>
          <w:szCs w:val="28"/>
          <w:rtl/>
        </w:rPr>
        <w:t xml:space="preserve">للكلمات </w:t>
      </w:r>
      <w:r w:rsidR="007167BB" w:rsidRPr="003A56D5">
        <w:rPr>
          <w:rFonts w:ascii="Simplified Arabic" w:eastAsia="SimSun" w:hAnsi="Simplified Arabic" w:cs="Simplified Arabic"/>
          <w:sz w:val="28"/>
          <w:szCs w:val="28"/>
          <w:rtl/>
        </w:rPr>
        <w:t>(</w:t>
      </w:r>
      <w:r w:rsidRPr="003A56D5">
        <w:rPr>
          <w:rFonts w:ascii="Simplified Arabic" w:eastAsia="SimSun" w:hAnsi="Simplified Arabic" w:cs="Simplified Arabic"/>
          <w:sz w:val="28"/>
          <w:szCs w:val="28"/>
        </w:rPr>
        <w:t>Data Control Language</w:t>
      </w:r>
      <w:r w:rsidRPr="003A56D5">
        <w:rPr>
          <w:rFonts w:ascii="Simplified Arabic" w:eastAsia="SimSun" w:hAnsi="Simplified Arabic" w:cs="Simplified Arabic"/>
          <w:sz w:val="28"/>
          <w:szCs w:val="28"/>
          <w:rtl/>
        </w:rPr>
        <w:t>)، ومن أهم أوامرها</w:t>
      </w:r>
      <w:r w:rsidR="007167BB" w:rsidRPr="003A56D5">
        <w:rPr>
          <w:rFonts w:ascii="Simplified Arabic" w:eastAsia="SimSun" w:hAnsi="Simplified Arabic" w:cs="Simplified Arabic"/>
          <w:sz w:val="28"/>
          <w:szCs w:val="28"/>
        </w:rPr>
        <w:t>Grant</w:t>
      </w:r>
      <w:r w:rsidR="007167BB" w:rsidRPr="003A56D5">
        <w:rPr>
          <w:rFonts w:ascii="Simplified Arabic" w:eastAsia="SimSun" w:hAnsi="Simplified Arabic" w:cs="Simplified Arabic"/>
          <w:sz w:val="28"/>
          <w:szCs w:val="28"/>
          <w:rtl/>
        </w:rPr>
        <w:t>،</w:t>
      </w:r>
      <w:r w:rsidRPr="003A56D5">
        <w:rPr>
          <w:rFonts w:ascii="Simplified Arabic" w:eastAsia="SimSun" w:hAnsi="Simplified Arabic" w:cs="Simplified Arabic"/>
          <w:sz w:val="28"/>
          <w:szCs w:val="28"/>
        </w:rPr>
        <w:t xml:space="preserve"> Revoke</w:t>
      </w:r>
      <w:r w:rsidR="007167BB">
        <w:rPr>
          <w:rFonts w:ascii="Simplified Arabic" w:eastAsia="SimSun" w:hAnsi="Simplified Arabic" w:cs="Simplified Arabic" w:hint="cs"/>
          <w:sz w:val="28"/>
          <w:szCs w:val="28"/>
          <w:rtl/>
          <w:lang w:bidi="ar-SY"/>
        </w:rPr>
        <w:t>.</w:t>
      </w:r>
    </w:p>
    <w:p w14:paraId="7F596617" w14:textId="45AAFCED" w:rsidR="003A56D5" w:rsidRPr="003A56D5" w:rsidRDefault="003A56D5" w:rsidP="003A56D5">
      <w:pPr>
        <w:rPr>
          <w:rFonts w:ascii="Simplified Arabic" w:eastAsia="SimSun" w:hAnsi="Simplified Arabic" w:cs="Simplified Arabic"/>
          <w:sz w:val="28"/>
          <w:szCs w:val="28"/>
          <w:rtl/>
        </w:rPr>
      </w:pPr>
      <w:r w:rsidRPr="003A56D5">
        <w:rPr>
          <w:rFonts w:ascii="Simplified Arabic" w:eastAsia="SimSun" w:hAnsi="Simplified Arabic" w:cs="Simplified Arabic"/>
          <w:sz w:val="28"/>
          <w:szCs w:val="28"/>
          <w:rtl/>
        </w:rPr>
        <w:t xml:space="preserve">وإيجازاً للقول فإن الشكل التالي يوضح الفئات الرئيسية لعبارات </w:t>
      </w:r>
      <w:r w:rsidRPr="003A56D5">
        <w:rPr>
          <w:rFonts w:ascii="Simplified Arabic" w:eastAsia="SimSun" w:hAnsi="Simplified Arabic" w:cs="Simplified Arabic"/>
          <w:sz w:val="28"/>
          <w:szCs w:val="28"/>
        </w:rPr>
        <w:t>SQL</w:t>
      </w:r>
    </w:p>
    <w:p w14:paraId="6186DE7B" w14:textId="77777777" w:rsidR="003A56D5" w:rsidRPr="003A56D5" w:rsidRDefault="003A56D5" w:rsidP="003A56D5">
      <w:pPr>
        <w:rPr>
          <w:rFonts w:ascii="Simplified Arabic" w:eastAsia="SimSun" w:hAnsi="Simplified Arabic" w:cs="Simplified Arabic"/>
          <w:b/>
          <w:bCs/>
          <w:sz w:val="28"/>
          <w:szCs w:val="28"/>
          <w:u w:val="single"/>
          <w:rtl/>
          <w:lang w:bidi="ar-SY"/>
        </w:rPr>
      </w:pPr>
      <w:r w:rsidRPr="003A56D5">
        <w:rPr>
          <w:rFonts w:ascii="Simplified Arabic" w:eastAsia="SimSun" w:hAnsi="Simplified Arabic" w:cs="Simplified Arabic" w:hint="cs"/>
          <w:sz w:val="28"/>
          <w:szCs w:val="28"/>
          <w:u w:val="single"/>
          <w:rtl/>
        </w:rPr>
        <w:t xml:space="preserve"> </w:t>
      </w:r>
      <w:r w:rsidRPr="003A56D5">
        <w:rPr>
          <w:rFonts w:ascii="Simplified Arabic" w:eastAsia="SimSun" w:hAnsi="Simplified Arabic" w:cs="Simplified Arabic" w:hint="cs"/>
          <w:b/>
          <w:bCs/>
          <w:sz w:val="28"/>
          <w:szCs w:val="28"/>
          <w:u w:val="single"/>
          <w:rtl/>
        </w:rPr>
        <w:t xml:space="preserve"> استخدا</w:t>
      </w:r>
      <w:r w:rsidRPr="003A56D5">
        <w:rPr>
          <w:rFonts w:ascii="Simplified Arabic" w:eastAsia="SimSun" w:hAnsi="Simplified Arabic" w:cs="Simplified Arabic"/>
          <w:b/>
          <w:bCs/>
          <w:sz w:val="28"/>
          <w:szCs w:val="28"/>
          <w:u w:val="single"/>
          <w:rtl/>
        </w:rPr>
        <w:t>م</w:t>
      </w:r>
      <w:r w:rsidRPr="003A56D5">
        <w:rPr>
          <w:rFonts w:ascii="Simplified Arabic" w:eastAsia="SimSun" w:hAnsi="Simplified Arabic" w:cs="Simplified Arabic"/>
          <w:b/>
          <w:bCs/>
          <w:sz w:val="28"/>
          <w:szCs w:val="28"/>
          <w:u w:val="single"/>
        </w:rPr>
        <w:t xml:space="preserve"> SQL*Plus</w:t>
      </w:r>
    </w:p>
    <w:p w14:paraId="6384DEFE" w14:textId="7BD9F58B" w:rsidR="003A56D5" w:rsidRPr="003A56D5" w:rsidRDefault="000F481E" w:rsidP="000F481E">
      <w:pPr>
        <w:rPr>
          <w:rFonts w:ascii="Simplified Arabic" w:eastAsia="SimSun" w:hAnsi="Simplified Arabic" w:cs="Simplified Arabic"/>
          <w:sz w:val="28"/>
          <w:szCs w:val="28"/>
          <w:rtl/>
        </w:rPr>
      </w:pPr>
      <w:r w:rsidRPr="003A56D5">
        <w:rPr>
          <w:rFonts w:ascii="Simplified Arabic" w:eastAsia="SimSun" w:hAnsi="Simplified Arabic" w:cs="Simplified Arabic"/>
          <w:sz w:val="28"/>
          <w:szCs w:val="28"/>
          <w:rtl/>
        </w:rPr>
        <w:t xml:space="preserve"> </w:t>
      </w:r>
      <w:r w:rsidR="003A56D5" w:rsidRPr="003A56D5">
        <w:rPr>
          <w:rFonts w:ascii="Simplified Arabic" w:eastAsia="SimSun" w:hAnsi="Simplified Arabic" w:cs="Simplified Arabic"/>
          <w:sz w:val="28"/>
          <w:szCs w:val="28"/>
          <w:rtl/>
        </w:rPr>
        <w:t xml:space="preserve">يعتبر برنامج </w:t>
      </w:r>
      <w:r w:rsidR="003A56D5" w:rsidRPr="003A56D5">
        <w:rPr>
          <w:rFonts w:ascii="Simplified Arabic" w:eastAsia="SimSun" w:hAnsi="Simplified Arabic" w:cs="Simplified Arabic"/>
          <w:sz w:val="28"/>
          <w:szCs w:val="28"/>
        </w:rPr>
        <w:t xml:space="preserve">SQL*PLUS </w:t>
      </w:r>
      <w:r w:rsidR="003A56D5" w:rsidRPr="003A56D5">
        <w:rPr>
          <w:rFonts w:ascii="Simplified Arabic" w:eastAsia="SimSun" w:hAnsi="Simplified Arabic" w:cs="Simplified Arabic"/>
          <w:sz w:val="28"/>
          <w:szCs w:val="28"/>
          <w:rtl/>
        </w:rPr>
        <w:t xml:space="preserve">أحد منتجات شركة </w:t>
      </w:r>
      <w:r w:rsidR="003A56D5" w:rsidRPr="003A56D5">
        <w:rPr>
          <w:rFonts w:ascii="Simplified Arabic" w:eastAsia="SimSun" w:hAnsi="Simplified Arabic" w:cs="Simplified Arabic"/>
          <w:sz w:val="28"/>
          <w:szCs w:val="28"/>
        </w:rPr>
        <w:t>Oracle</w:t>
      </w:r>
      <w:r w:rsidR="003A56D5" w:rsidRPr="003A56D5">
        <w:rPr>
          <w:rFonts w:ascii="Simplified Arabic" w:eastAsia="SimSun" w:hAnsi="Simplified Arabic" w:cs="Simplified Arabic"/>
          <w:sz w:val="28"/>
          <w:szCs w:val="28"/>
          <w:rtl/>
        </w:rPr>
        <w:t>، وهو واجهة التخاطب مع قاعدة البيانات، ويستخدم في إنشاء قواعد البيانات ومنح السماحيات، وإنشاء الجداول وتعديله</w:t>
      </w:r>
      <w:r>
        <w:rPr>
          <w:rFonts w:ascii="Simplified Arabic" w:eastAsia="SimSun" w:hAnsi="Simplified Arabic" w:cs="Simplified Arabic"/>
          <w:sz w:val="28"/>
          <w:szCs w:val="28"/>
          <w:rtl/>
        </w:rPr>
        <w:t>ا واسترجاع البيانات من الجداول.</w:t>
      </w:r>
    </w:p>
    <w:p w14:paraId="7B6BA743" w14:textId="77777777" w:rsidR="003A56D5" w:rsidRPr="003A56D5" w:rsidRDefault="003A56D5" w:rsidP="003A56D5">
      <w:pPr>
        <w:rPr>
          <w:rFonts w:ascii="Simplified Arabic" w:eastAsia="SimSun" w:hAnsi="Simplified Arabic" w:cs="Simplified Arabic"/>
          <w:b/>
          <w:bCs/>
          <w:sz w:val="28"/>
          <w:szCs w:val="28"/>
          <w:u w:val="single"/>
          <w:rtl/>
          <w:lang w:bidi="ar-SY"/>
        </w:rPr>
      </w:pPr>
      <w:r w:rsidRPr="003A56D5">
        <w:rPr>
          <w:rFonts w:ascii="Simplified Arabic" w:eastAsia="SimSun" w:hAnsi="Simplified Arabic" w:cs="Simplified Arabic" w:hint="cs"/>
          <w:b/>
          <w:bCs/>
          <w:sz w:val="28"/>
          <w:szCs w:val="28"/>
          <w:u w:val="single"/>
          <w:rtl/>
        </w:rPr>
        <w:t>استخدا</w:t>
      </w:r>
      <w:r w:rsidRPr="003A56D5">
        <w:rPr>
          <w:rFonts w:ascii="Simplified Arabic" w:eastAsia="SimSun" w:hAnsi="Simplified Arabic" w:cs="Simplified Arabic"/>
          <w:b/>
          <w:bCs/>
          <w:sz w:val="28"/>
          <w:szCs w:val="28"/>
          <w:u w:val="single"/>
          <w:rtl/>
        </w:rPr>
        <w:t>م</w:t>
      </w:r>
      <w:r w:rsidRPr="003A56D5">
        <w:rPr>
          <w:rFonts w:ascii="Simplified Arabic" w:eastAsia="SimSun" w:hAnsi="Simplified Arabic" w:cs="Simplified Arabic"/>
          <w:b/>
          <w:bCs/>
          <w:sz w:val="28"/>
          <w:szCs w:val="28"/>
          <w:u w:val="single"/>
        </w:rPr>
        <w:t xml:space="preserve"> SQL*Plus</w:t>
      </w:r>
    </w:p>
    <w:p w14:paraId="6BFCB23E" w14:textId="77777777" w:rsidR="003A56D5" w:rsidRPr="003A56D5" w:rsidRDefault="003A56D5" w:rsidP="003A56D5">
      <w:pPr>
        <w:rPr>
          <w:rFonts w:ascii="Simplified Arabic" w:eastAsia="SimSun" w:hAnsi="Simplified Arabic" w:cs="Simplified Arabic"/>
          <w:sz w:val="28"/>
          <w:szCs w:val="28"/>
          <w:rtl/>
          <w:lang w:bidi="ar-SY"/>
        </w:rPr>
      </w:pPr>
      <w:r w:rsidRPr="003A56D5">
        <w:rPr>
          <w:rFonts w:ascii="Simplified Arabic" w:eastAsia="SimSun" w:hAnsi="Simplified Arabic" w:cs="Simplified Arabic"/>
          <w:sz w:val="28"/>
          <w:szCs w:val="28"/>
          <w:rtl/>
        </w:rPr>
        <w:t>يعد استخدام</w:t>
      </w:r>
      <w:r w:rsidRPr="003A56D5">
        <w:rPr>
          <w:rFonts w:ascii="Simplified Arabic" w:eastAsia="SimSun" w:hAnsi="Simplified Arabic" w:cs="Simplified Arabic"/>
          <w:sz w:val="28"/>
          <w:szCs w:val="28"/>
        </w:rPr>
        <w:t xml:space="preserve"> SQL*Plus</w:t>
      </w:r>
      <w:r w:rsidRPr="003A56D5">
        <w:rPr>
          <w:rFonts w:ascii="Simplified Arabic" w:eastAsia="SimSun" w:hAnsi="Simplified Arabic" w:cs="Simplified Arabic"/>
          <w:sz w:val="28"/>
          <w:szCs w:val="28"/>
          <w:rtl/>
        </w:rPr>
        <w:t xml:space="preserve">من أسهل الطرق لتعلم لغة </w:t>
      </w:r>
      <w:r w:rsidRPr="003A56D5">
        <w:rPr>
          <w:rFonts w:ascii="Simplified Arabic" w:eastAsia="SimSun" w:hAnsi="Simplified Arabic" w:cs="Simplified Arabic"/>
          <w:sz w:val="28"/>
          <w:szCs w:val="28"/>
        </w:rPr>
        <w:t>SQL</w:t>
      </w:r>
      <w:r w:rsidRPr="003A56D5">
        <w:rPr>
          <w:rFonts w:ascii="Simplified Arabic" w:eastAsia="SimSun" w:hAnsi="Simplified Arabic" w:cs="Simplified Arabic"/>
          <w:sz w:val="28"/>
          <w:szCs w:val="28"/>
          <w:rtl/>
        </w:rPr>
        <w:t xml:space="preserve">، للدخول على </w:t>
      </w:r>
      <w:r w:rsidRPr="003A56D5">
        <w:rPr>
          <w:rFonts w:ascii="Simplified Arabic" w:eastAsia="SimSun" w:hAnsi="Simplified Arabic" w:cs="Simplified Arabic"/>
          <w:sz w:val="28"/>
          <w:szCs w:val="28"/>
        </w:rPr>
        <w:t>SQL*</w:t>
      </w:r>
      <w:proofErr w:type="gramStart"/>
      <w:r w:rsidRPr="003A56D5">
        <w:rPr>
          <w:rFonts w:ascii="Simplified Arabic" w:eastAsia="SimSun" w:hAnsi="Simplified Arabic" w:cs="Simplified Arabic"/>
          <w:sz w:val="28"/>
          <w:szCs w:val="28"/>
        </w:rPr>
        <w:t>Plus</w:t>
      </w:r>
      <w:r w:rsidRPr="003A56D5">
        <w:rPr>
          <w:rFonts w:ascii="Simplified Arabic" w:eastAsia="SimSun" w:hAnsi="Simplified Arabic" w:cs="Simplified Arabic"/>
          <w:sz w:val="28"/>
          <w:szCs w:val="28"/>
          <w:rtl/>
        </w:rPr>
        <w:t xml:space="preserve">  يتم</w:t>
      </w:r>
      <w:proofErr w:type="gramEnd"/>
      <w:r w:rsidRPr="003A56D5">
        <w:rPr>
          <w:rFonts w:ascii="Simplified Arabic" w:eastAsia="SimSun" w:hAnsi="Simplified Arabic" w:cs="Simplified Arabic"/>
          <w:sz w:val="28"/>
          <w:szCs w:val="28"/>
          <w:rtl/>
        </w:rPr>
        <w:t xml:space="preserve"> ذلك بالطريقة التالية:</w:t>
      </w:r>
    </w:p>
    <w:p w14:paraId="584EECEF" w14:textId="70C9304E" w:rsidR="003A56D5" w:rsidRPr="003A56D5" w:rsidRDefault="003A56D5" w:rsidP="0088543D">
      <w:pPr>
        <w:numPr>
          <w:ilvl w:val="0"/>
          <w:numId w:val="26"/>
        </w:numPr>
        <w:rPr>
          <w:rFonts w:ascii="Simplified Arabic" w:eastAsia="SimSun" w:hAnsi="Simplified Arabic" w:cs="Simplified Arabic"/>
          <w:sz w:val="28"/>
          <w:szCs w:val="28"/>
        </w:rPr>
      </w:pPr>
      <w:r w:rsidRPr="003A56D5">
        <w:rPr>
          <w:rFonts w:ascii="Simplified Arabic" w:eastAsia="SimSun" w:hAnsi="Simplified Arabic" w:cs="Simplified Arabic"/>
          <w:sz w:val="28"/>
          <w:szCs w:val="28"/>
          <w:rtl/>
        </w:rPr>
        <w:lastRenderedPageBreak/>
        <w:t xml:space="preserve">من قائمة </w:t>
      </w:r>
      <w:r w:rsidRPr="003A56D5">
        <w:rPr>
          <w:rFonts w:ascii="Simplified Arabic" w:eastAsia="SimSun" w:hAnsi="Simplified Arabic" w:cs="Simplified Arabic"/>
          <w:sz w:val="28"/>
          <w:szCs w:val="28"/>
        </w:rPr>
        <w:t>start</w:t>
      </w:r>
      <w:r w:rsidR="000F481E">
        <w:rPr>
          <w:rFonts w:ascii="Simplified Arabic" w:eastAsia="SimSun" w:hAnsi="Simplified Arabic" w:cs="Simplified Arabic" w:hint="cs"/>
          <w:sz w:val="28"/>
          <w:szCs w:val="28"/>
          <w:rtl/>
        </w:rPr>
        <w:t xml:space="preserve"> </w:t>
      </w:r>
      <w:r w:rsidRPr="003A56D5">
        <w:rPr>
          <w:rFonts w:ascii="Simplified Arabic" w:eastAsia="SimSun" w:hAnsi="Simplified Arabic" w:cs="Simplified Arabic"/>
          <w:sz w:val="28"/>
          <w:szCs w:val="28"/>
          <w:rtl/>
        </w:rPr>
        <w:t xml:space="preserve">أشر إلى </w:t>
      </w:r>
      <w:r w:rsidRPr="003A56D5">
        <w:rPr>
          <w:rFonts w:ascii="Simplified Arabic" w:eastAsia="SimSun" w:hAnsi="Simplified Arabic" w:cs="Simplified Arabic"/>
          <w:sz w:val="28"/>
          <w:szCs w:val="28"/>
        </w:rPr>
        <w:t>Programs</w:t>
      </w:r>
      <w:r w:rsidRPr="003A56D5">
        <w:rPr>
          <w:rFonts w:ascii="Simplified Arabic" w:eastAsia="SimSun" w:hAnsi="Simplified Arabic" w:cs="Simplified Arabic"/>
          <w:sz w:val="28"/>
          <w:szCs w:val="28"/>
          <w:rtl/>
        </w:rPr>
        <w:t xml:space="preserve">، ثم </w:t>
      </w:r>
      <w:r w:rsidRPr="003A56D5">
        <w:rPr>
          <w:rFonts w:ascii="Simplified Arabic" w:eastAsia="SimSun" w:hAnsi="Simplified Arabic" w:cs="Simplified Arabic"/>
          <w:sz w:val="28"/>
          <w:szCs w:val="28"/>
        </w:rPr>
        <w:t>Oracle -OraHome9i</w:t>
      </w:r>
      <w:r w:rsidRPr="003A56D5">
        <w:rPr>
          <w:rFonts w:ascii="Simplified Arabic" w:eastAsia="SimSun" w:hAnsi="Simplified Arabic" w:cs="Simplified Arabic"/>
          <w:sz w:val="28"/>
          <w:szCs w:val="28"/>
          <w:rtl/>
        </w:rPr>
        <w:t>، ومنه</w:t>
      </w:r>
      <w:r w:rsidRPr="003A56D5">
        <w:rPr>
          <w:rFonts w:ascii="Simplified Arabic" w:eastAsia="SimSun" w:hAnsi="Simplified Arabic" w:cs="Simplified Arabic"/>
          <w:sz w:val="28"/>
          <w:szCs w:val="28"/>
        </w:rPr>
        <w:t>Application</w:t>
      </w:r>
      <w:r w:rsidRPr="003A56D5">
        <w:rPr>
          <w:rFonts w:ascii="Simplified Arabic" w:eastAsia="SimSun" w:hAnsi="Simplified Arabic" w:cs="Simplified Arabic"/>
          <w:sz w:val="28"/>
          <w:szCs w:val="28"/>
          <w:rtl/>
        </w:rPr>
        <w:t xml:space="preserve"> </w:t>
      </w:r>
      <w:r w:rsidRPr="003A56D5">
        <w:rPr>
          <w:rFonts w:ascii="Simplified Arabic" w:eastAsia="SimSun" w:hAnsi="Simplified Arabic" w:cs="Simplified Arabic"/>
          <w:sz w:val="28"/>
          <w:szCs w:val="28"/>
        </w:rPr>
        <w:t>Development</w:t>
      </w:r>
      <w:r w:rsidRPr="003A56D5">
        <w:rPr>
          <w:rFonts w:ascii="Simplified Arabic" w:eastAsia="SimSun" w:hAnsi="Simplified Arabic" w:cs="Simplified Arabic"/>
          <w:sz w:val="28"/>
          <w:szCs w:val="28"/>
          <w:rtl/>
        </w:rPr>
        <w:t>، ثم</w:t>
      </w:r>
      <w:r w:rsidRPr="003A56D5">
        <w:rPr>
          <w:rFonts w:ascii="Simplified Arabic" w:eastAsia="SimSun" w:hAnsi="Simplified Arabic" w:cs="Simplified Arabic"/>
          <w:sz w:val="28"/>
          <w:szCs w:val="28"/>
        </w:rPr>
        <w:t xml:space="preserve"> SQL*Plus</w:t>
      </w:r>
      <w:r w:rsidRPr="003A56D5">
        <w:rPr>
          <w:rFonts w:ascii="Simplified Arabic" w:eastAsia="SimSun" w:hAnsi="Simplified Arabic" w:cs="Simplified Arabic"/>
          <w:sz w:val="28"/>
          <w:szCs w:val="28"/>
          <w:rtl/>
        </w:rPr>
        <w:t xml:space="preserve"> ستظهر لك الشاشة التالية تسأل عن اسم المستخدم وكلمة المرور</w:t>
      </w:r>
    </w:p>
    <w:p w14:paraId="66E462C4" w14:textId="639E2980" w:rsidR="003A56D5" w:rsidRPr="003A56D5" w:rsidRDefault="003A56D5" w:rsidP="0088543D">
      <w:pPr>
        <w:numPr>
          <w:ilvl w:val="1"/>
          <w:numId w:val="26"/>
        </w:numPr>
        <w:rPr>
          <w:rFonts w:ascii="Simplified Arabic" w:eastAsia="SimSun" w:hAnsi="Simplified Arabic" w:cs="Simplified Arabic"/>
          <w:sz w:val="28"/>
          <w:szCs w:val="28"/>
        </w:rPr>
      </w:pPr>
      <w:r w:rsidRPr="003A56D5">
        <w:rPr>
          <w:rFonts w:ascii="Simplified Arabic" w:eastAsia="SimSun" w:hAnsi="Simplified Arabic" w:cs="Simplified Arabic"/>
          <w:sz w:val="28"/>
          <w:szCs w:val="28"/>
          <w:rtl/>
        </w:rPr>
        <w:t>اسم المستخدم</w:t>
      </w:r>
      <w:r w:rsidR="000F481E">
        <w:rPr>
          <w:rFonts w:ascii="Simplified Arabic" w:eastAsia="SimSun" w:hAnsi="Simplified Arabic" w:cs="Simplified Arabic" w:hint="cs"/>
          <w:sz w:val="28"/>
          <w:szCs w:val="28"/>
          <w:rtl/>
        </w:rPr>
        <w:t xml:space="preserve"> </w:t>
      </w:r>
      <w:r w:rsidRPr="003A56D5">
        <w:rPr>
          <w:rFonts w:ascii="Simplified Arabic" w:eastAsia="SimSun" w:hAnsi="Simplified Arabic" w:cs="Simplified Arabic"/>
          <w:sz w:val="28"/>
          <w:szCs w:val="28"/>
          <w:rtl/>
        </w:rPr>
        <w:t>(</w:t>
      </w:r>
      <w:r w:rsidRPr="003A56D5">
        <w:rPr>
          <w:rFonts w:ascii="Simplified Arabic" w:eastAsia="SimSun" w:hAnsi="Simplified Arabic" w:cs="Simplified Arabic"/>
          <w:sz w:val="28"/>
          <w:szCs w:val="28"/>
        </w:rPr>
        <w:t>user name</w:t>
      </w:r>
      <w:r w:rsidRPr="003A56D5">
        <w:rPr>
          <w:rFonts w:ascii="Simplified Arabic" w:eastAsia="SimSun" w:hAnsi="Simplified Arabic" w:cs="Simplified Arabic"/>
          <w:sz w:val="28"/>
          <w:szCs w:val="28"/>
          <w:rtl/>
        </w:rPr>
        <w:t>):</w:t>
      </w:r>
      <w:r w:rsidR="001A04F8">
        <w:rPr>
          <w:rFonts w:ascii="Simplified Arabic" w:eastAsia="SimSun" w:hAnsi="Simplified Arabic" w:cs="Simplified Arabic" w:hint="cs"/>
          <w:sz w:val="28"/>
          <w:szCs w:val="28"/>
          <w:rtl/>
        </w:rPr>
        <w:t xml:space="preserve"> </w:t>
      </w:r>
      <w:r w:rsidRPr="003A56D5">
        <w:rPr>
          <w:rFonts w:ascii="Simplified Arabic" w:eastAsia="SimSun" w:hAnsi="Simplified Arabic" w:cs="Simplified Arabic" w:hint="cs"/>
          <w:sz w:val="28"/>
          <w:szCs w:val="28"/>
          <w:rtl/>
        </w:rPr>
        <w:t>اسم</w:t>
      </w:r>
      <w:r w:rsidRPr="003A56D5">
        <w:rPr>
          <w:rFonts w:ascii="Simplified Arabic" w:eastAsia="SimSun" w:hAnsi="Simplified Arabic" w:cs="Simplified Arabic"/>
          <w:sz w:val="28"/>
          <w:szCs w:val="28"/>
          <w:rtl/>
        </w:rPr>
        <w:t xml:space="preserve"> معرف حساب مستخدم </w:t>
      </w:r>
      <w:r w:rsidRPr="003A56D5">
        <w:rPr>
          <w:rFonts w:ascii="Simplified Arabic" w:eastAsia="SimSun" w:hAnsi="Simplified Arabic" w:cs="Simplified Arabic"/>
          <w:sz w:val="28"/>
          <w:szCs w:val="28"/>
        </w:rPr>
        <w:t>oracle</w:t>
      </w:r>
      <w:r w:rsidRPr="003A56D5">
        <w:rPr>
          <w:rFonts w:ascii="Simplified Arabic" w:eastAsia="SimSun" w:hAnsi="Simplified Arabic" w:cs="Simplified Arabic"/>
          <w:sz w:val="28"/>
          <w:szCs w:val="28"/>
          <w:rtl/>
        </w:rPr>
        <w:t xml:space="preserve"> الذي تم تحديده للمستخدم.</w:t>
      </w:r>
    </w:p>
    <w:p w14:paraId="62ADE027" w14:textId="77777777" w:rsidR="003A56D5" w:rsidRPr="003A56D5" w:rsidRDefault="003A56D5" w:rsidP="0088543D">
      <w:pPr>
        <w:numPr>
          <w:ilvl w:val="1"/>
          <w:numId w:val="26"/>
        </w:numPr>
        <w:rPr>
          <w:rFonts w:ascii="Simplified Arabic" w:eastAsia="SimSun" w:hAnsi="Simplified Arabic" w:cs="Simplified Arabic"/>
          <w:sz w:val="28"/>
          <w:szCs w:val="28"/>
        </w:rPr>
      </w:pPr>
      <w:r w:rsidRPr="003A56D5">
        <w:rPr>
          <w:rFonts w:ascii="Simplified Arabic" w:eastAsia="SimSun" w:hAnsi="Simplified Arabic" w:cs="Simplified Arabic"/>
          <w:sz w:val="28"/>
          <w:szCs w:val="28"/>
          <w:rtl/>
        </w:rPr>
        <w:t>كلمة المرور (</w:t>
      </w:r>
      <w:r w:rsidRPr="003A56D5">
        <w:rPr>
          <w:rFonts w:ascii="Simplified Arabic" w:eastAsia="SimSun" w:hAnsi="Simplified Arabic" w:cs="Simplified Arabic"/>
          <w:sz w:val="28"/>
          <w:szCs w:val="28"/>
        </w:rPr>
        <w:t>password</w:t>
      </w:r>
      <w:r w:rsidRPr="003A56D5">
        <w:rPr>
          <w:rFonts w:ascii="Simplified Arabic" w:eastAsia="SimSun" w:hAnsi="Simplified Arabic" w:cs="Simplified Arabic"/>
          <w:sz w:val="28"/>
          <w:szCs w:val="28"/>
          <w:rtl/>
        </w:rPr>
        <w:t>): كلمة المرور الخاصة بحساب المستخدم.</w:t>
      </w:r>
    </w:p>
    <w:p w14:paraId="5B24F701" w14:textId="1295DAD5" w:rsidR="007167BB" w:rsidRPr="007167BB" w:rsidRDefault="003A56D5" w:rsidP="007167BB">
      <w:pPr>
        <w:numPr>
          <w:ilvl w:val="1"/>
          <w:numId w:val="26"/>
        </w:numPr>
        <w:rPr>
          <w:rFonts w:ascii="Simplified Arabic" w:eastAsia="SimSun" w:hAnsi="Simplified Arabic" w:cs="Simplified Arabic"/>
          <w:sz w:val="28"/>
          <w:szCs w:val="28"/>
        </w:rPr>
      </w:pPr>
      <w:r w:rsidRPr="003A56D5">
        <w:rPr>
          <w:rFonts w:ascii="Simplified Arabic" w:eastAsia="SimSun" w:hAnsi="Simplified Arabic" w:cs="Simplified Arabic"/>
          <w:sz w:val="28"/>
          <w:szCs w:val="28"/>
          <w:rtl/>
        </w:rPr>
        <w:t>سلسلة المصنف(</w:t>
      </w:r>
      <w:r w:rsidRPr="003A56D5">
        <w:rPr>
          <w:rFonts w:ascii="Simplified Arabic" w:eastAsia="SimSun" w:hAnsi="Simplified Arabic" w:cs="Simplified Arabic"/>
          <w:sz w:val="28"/>
          <w:szCs w:val="28"/>
        </w:rPr>
        <w:t>Host</w:t>
      </w:r>
      <w:r w:rsidRPr="003A56D5">
        <w:rPr>
          <w:rFonts w:ascii="Simplified Arabic" w:eastAsia="SimSun" w:hAnsi="Simplified Arabic" w:cs="Simplified Arabic"/>
          <w:sz w:val="28"/>
          <w:szCs w:val="28"/>
          <w:rtl/>
        </w:rPr>
        <w:t xml:space="preserve">): سلسلة الأحرف التي تحدد مكان تواجد قاعدة </w:t>
      </w:r>
      <w:r w:rsidRPr="007167BB">
        <w:rPr>
          <w:rFonts w:ascii="Simplified Arabic" w:eastAsia="SimSun" w:hAnsi="Simplified Arabic" w:cs="Simplified Arabic" w:hint="cs"/>
          <w:sz w:val="28"/>
          <w:szCs w:val="28"/>
          <w:rtl/>
        </w:rPr>
        <w:t>البيانات، وتسم</w:t>
      </w:r>
      <w:r w:rsidR="007167BB">
        <w:rPr>
          <w:rFonts w:ascii="Simplified Arabic" w:eastAsia="SimSun" w:hAnsi="Simplified Arabic" w:cs="Simplified Arabic" w:hint="cs"/>
          <w:sz w:val="28"/>
          <w:szCs w:val="28"/>
          <w:rtl/>
        </w:rPr>
        <w:t xml:space="preserve">ى </w:t>
      </w:r>
      <w:r w:rsidRPr="007167BB">
        <w:rPr>
          <w:rFonts w:ascii="Simplified Arabic" w:eastAsia="SimSun" w:hAnsi="Simplified Arabic" w:cs="Simplified Arabic" w:hint="cs"/>
          <w:sz w:val="28"/>
          <w:szCs w:val="28"/>
          <w:rtl/>
        </w:rPr>
        <w:t>بسلسلة الاتصال (</w:t>
      </w:r>
      <w:r w:rsidRPr="007167BB">
        <w:rPr>
          <w:rFonts w:ascii="Simplified Arabic" w:eastAsia="SimSun" w:hAnsi="Simplified Arabic" w:cs="Simplified Arabic"/>
          <w:sz w:val="28"/>
          <w:szCs w:val="28"/>
        </w:rPr>
        <w:t>connect string</w:t>
      </w:r>
      <w:r w:rsidR="007167BB">
        <w:rPr>
          <w:rFonts w:ascii="Simplified Arabic" w:eastAsia="SimSun" w:hAnsi="Simplified Arabic" w:cs="Simplified Arabic" w:hint="cs"/>
          <w:sz w:val="28"/>
          <w:szCs w:val="28"/>
          <w:rtl/>
        </w:rPr>
        <w:t xml:space="preserve">) وتستخدم </w:t>
      </w:r>
      <w:r w:rsidRPr="007167BB">
        <w:rPr>
          <w:rFonts w:ascii="Simplified Arabic" w:eastAsia="SimSun" w:hAnsi="Simplified Arabic" w:cs="Simplified Arabic"/>
          <w:sz w:val="28"/>
          <w:szCs w:val="28"/>
          <w:rtl/>
        </w:rPr>
        <w:t>عندما تكون متصلاً بشبكة و</w:t>
      </w:r>
      <w:r w:rsidRPr="007167BB">
        <w:rPr>
          <w:rFonts w:ascii="Simplified Arabic" w:eastAsia="SimSun" w:hAnsi="Simplified Arabic" w:cs="Simplified Arabic"/>
          <w:sz w:val="28"/>
          <w:szCs w:val="28"/>
        </w:rPr>
        <w:t>oracle</w:t>
      </w:r>
      <w:r w:rsidRPr="007167BB">
        <w:rPr>
          <w:rFonts w:ascii="Simplified Arabic" w:eastAsia="SimSun" w:hAnsi="Simplified Arabic" w:cs="Simplified Arabic"/>
          <w:sz w:val="28"/>
          <w:szCs w:val="28"/>
          <w:rtl/>
        </w:rPr>
        <w:t xml:space="preserve"> الذي تريد الوصول إليه قد تم إعداده على جهاز أخر غير الحاسب الذي تقوم بالتعامل منه مع </w:t>
      </w:r>
      <w:r w:rsidRPr="007167BB">
        <w:rPr>
          <w:rFonts w:ascii="Simplified Arabic" w:eastAsia="SimSun" w:hAnsi="Simplified Arabic" w:cs="Simplified Arabic"/>
          <w:sz w:val="28"/>
          <w:szCs w:val="28"/>
        </w:rPr>
        <w:t>oracle</w:t>
      </w:r>
      <w:r w:rsidRPr="007167BB">
        <w:rPr>
          <w:rFonts w:ascii="Simplified Arabic" w:eastAsia="SimSun" w:hAnsi="Simplified Arabic" w:cs="Simplified Arabic"/>
          <w:sz w:val="28"/>
          <w:szCs w:val="28"/>
          <w:rtl/>
        </w:rPr>
        <w:t>.</w:t>
      </w:r>
    </w:p>
    <w:p w14:paraId="1B7C85B1" w14:textId="5A9EB23E" w:rsidR="007167BB" w:rsidRPr="007167BB" w:rsidRDefault="007167BB" w:rsidP="007167BB">
      <w:pPr>
        <w:ind w:left="1080"/>
        <w:rPr>
          <w:rFonts w:ascii="Simplified Arabic" w:eastAsia="SimSun" w:hAnsi="Simplified Arabic" w:cs="Simplified Arabic"/>
          <w:b/>
          <w:bCs/>
          <w:sz w:val="28"/>
          <w:szCs w:val="28"/>
          <w:u w:val="single"/>
          <w:rtl/>
        </w:rPr>
      </w:pPr>
      <w:r w:rsidRPr="007167BB">
        <w:rPr>
          <w:rFonts w:ascii="Simplified Arabic" w:eastAsia="SimSun" w:hAnsi="Simplified Arabic" w:cs="Simplified Arabic" w:hint="cs"/>
          <w:b/>
          <w:bCs/>
          <w:sz w:val="28"/>
          <w:szCs w:val="28"/>
          <w:u w:val="single"/>
          <w:rtl/>
        </w:rPr>
        <w:t>استخدام</w:t>
      </w:r>
      <w:r w:rsidRPr="007167BB">
        <w:rPr>
          <w:rFonts w:ascii="Simplified Arabic" w:eastAsia="SimSun" w:hAnsi="Simplified Arabic" w:cs="Simplified Arabic"/>
          <w:b/>
          <w:bCs/>
          <w:sz w:val="28"/>
          <w:szCs w:val="28"/>
          <w:u w:val="single"/>
        </w:rPr>
        <w:t xml:space="preserve"> (SQL LITE)</w:t>
      </w:r>
      <w:r w:rsidRPr="007167BB">
        <w:rPr>
          <w:rFonts w:ascii="Simplified Arabic" w:eastAsia="SimSun" w:hAnsi="Simplified Arabic" w:cs="Simplified Arabic"/>
          <w:b/>
          <w:bCs/>
          <w:sz w:val="28"/>
          <w:szCs w:val="28"/>
          <w:u w:val="single"/>
          <w:rtl/>
        </w:rPr>
        <w:t>:</w:t>
      </w:r>
    </w:p>
    <w:p w14:paraId="155FB3D6" w14:textId="36DDA5C6" w:rsidR="007167BB" w:rsidRPr="007167BB" w:rsidRDefault="007167BB" w:rsidP="002270BA">
      <w:pPr>
        <w:numPr>
          <w:ilvl w:val="1"/>
          <w:numId w:val="26"/>
        </w:numPr>
        <w:rPr>
          <w:rFonts w:ascii="Simplified Arabic" w:eastAsia="SimSun" w:hAnsi="Simplified Arabic" w:cs="Simplified Arabic"/>
          <w:sz w:val="28"/>
          <w:szCs w:val="28"/>
        </w:rPr>
      </w:pPr>
      <w:r w:rsidRPr="007167BB">
        <w:rPr>
          <w:rFonts w:ascii="Simplified Arabic" w:eastAsia="SimSun" w:hAnsi="Simplified Arabic" w:cs="Simplified Arabic" w:hint="eastAsia"/>
          <w:sz w:val="28"/>
          <w:szCs w:val="28"/>
          <w:rtl/>
        </w:rPr>
        <w:t>إن</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جميع</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تطبيقات</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الأندرويد</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تحتاج</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إلى</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مجموعة</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من</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المعلومات</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و</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البيانات</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التي</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يجب</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تسجيلها</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و</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حفظها</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في</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مكان</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آمن</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و</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محمي</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من</w:t>
      </w:r>
      <w:r w:rsidRPr="007167BB">
        <w:rPr>
          <w:rFonts w:ascii="Simplified Arabic" w:eastAsia="SimSun" w:hAnsi="Simplified Arabic" w:cs="Simplified Arabic"/>
          <w:sz w:val="28"/>
          <w:szCs w:val="28"/>
          <w:rtl/>
        </w:rPr>
        <w:t xml:space="preserve"> </w:t>
      </w:r>
      <w:r w:rsidR="002270BA" w:rsidRPr="007167BB">
        <w:rPr>
          <w:rFonts w:ascii="Simplified Arabic" w:eastAsia="SimSun" w:hAnsi="Simplified Arabic" w:cs="Simplified Arabic" w:hint="cs"/>
          <w:sz w:val="28"/>
          <w:szCs w:val="28"/>
          <w:rtl/>
        </w:rPr>
        <w:t>الاختراق</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كنظم</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إدارة</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قواعد</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البيانات</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من</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جهة</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التعليمات</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فإن</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نسخة</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sz w:val="28"/>
          <w:szCs w:val="28"/>
        </w:rPr>
        <w:t>SQ</w:t>
      </w:r>
      <w:r w:rsidR="002270BA">
        <w:rPr>
          <w:rFonts w:ascii="Simplified Arabic" w:eastAsia="SimSun" w:hAnsi="Simplified Arabic" w:cs="Simplified Arabic"/>
          <w:sz w:val="28"/>
          <w:szCs w:val="28"/>
        </w:rPr>
        <w:t>L</w:t>
      </w:r>
      <w:r w:rsidRPr="007167BB">
        <w:rPr>
          <w:rFonts w:ascii="Simplified Arabic" w:eastAsia="SimSun" w:hAnsi="Simplified Arabic" w:cs="Simplified Arabic"/>
          <w:sz w:val="28"/>
          <w:szCs w:val="28"/>
        </w:rPr>
        <w:t xml:space="preserve"> LITE</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لا</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تختلف</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من</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حيث</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كتابة</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أو</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وظيفة</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أي</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تعليمة</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لكن</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هي</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قابلة</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للعمل</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مع</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مختلف</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إصدارات</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أندرويد</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و</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التعامل</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معها</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ما</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يميز</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نظم</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إدارة</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قواعد</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المعطيات</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عن</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هو</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الحاجة</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لتخزين</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كميات</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متزايدة</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من</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المعلومات</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يوميا</w:t>
      </w:r>
      <w:r w:rsidR="002270BA">
        <w:rPr>
          <w:rFonts w:ascii="Simplified Arabic" w:eastAsia="SimSun" w:hAnsi="Simplified Arabic" w:cs="Simplified Arabic" w:hint="cs"/>
          <w:sz w:val="28"/>
          <w:szCs w:val="28"/>
          <w:rtl/>
        </w:rPr>
        <w:t>ً</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و</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شهريا</w:t>
      </w:r>
      <w:r w:rsidR="002270BA">
        <w:rPr>
          <w:rFonts w:ascii="Simplified Arabic" w:eastAsia="SimSun" w:hAnsi="Simplified Arabic" w:cs="Simplified Arabic" w:hint="cs"/>
          <w:sz w:val="28"/>
          <w:szCs w:val="28"/>
          <w:rtl/>
        </w:rPr>
        <w:t>ً</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و</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سنويا</w:t>
      </w:r>
      <w:r w:rsidR="002270BA">
        <w:rPr>
          <w:rFonts w:ascii="Simplified Arabic" w:eastAsia="SimSun" w:hAnsi="Simplified Arabic" w:cs="Simplified Arabic" w:hint="cs"/>
          <w:sz w:val="28"/>
          <w:szCs w:val="28"/>
          <w:rtl/>
        </w:rPr>
        <w:t>ً</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سواء</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لناحية</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المستخدم</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أو</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الشركة</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المصنعة</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إذ</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أن</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المزيد</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من</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التكنولوجيا</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و</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التطور</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و</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الراحة</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يقابل</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كمية</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معلومات</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أكبر</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و</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بذل</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جهد</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عظيم</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لتحقيق</w:t>
      </w:r>
      <w:r w:rsidRPr="007167BB">
        <w:rPr>
          <w:rFonts w:ascii="Simplified Arabic" w:eastAsia="SimSun" w:hAnsi="Simplified Arabic" w:cs="Simplified Arabic"/>
          <w:sz w:val="28"/>
          <w:szCs w:val="28"/>
          <w:rtl/>
        </w:rPr>
        <w:t xml:space="preserve"> </w:t>
      </w:r>
      <w:r w:rsidRPr="007167BB">
        <w:rPr>
          <w:rFonts w:ascii="Simplified Arabic" w:eastAsia="SimSun" w:hAnsi="Simplified Arabic" w:cs="Simplified Arabic" w:hint="eastAsia"/>
          <w:sz w:val="28"/>
          <w:szCs w:val="28"/>
          <w:rtl/>
        </w:rPr>
        <w:t>ذلك</w:t>
      </w:r>
      <w:r w:rsidRPr="007167BB">
        <w:rPr>
          <w:rFonts w:ascii="Simplified Arabic" w:eastAsia="SimSun" w:hAnsi="Simplified Arabic" w:cs="Simplified Arabic"/>
          <w:sz w:val="28"/>
          <w:szCs w:val="28"/>
          <w:rtl/>
        </w:rPr>
        <w:t>.</w:t>
      </w:r>
    </w:p>
    <w:p w14:paraId="0CDD5E1E" w14:textId="15C409BA" w:rsidR="00D80EAE" w:rsidRPr="00F91B26" w:rsidRDefault="00052F42" w:rsidP="00FC123C">
      <w:pPr>
        <w:rPr>
          <w:rFonts w:ascii="Simplified Arabic" w:eastAsia="SimSun" w:hAnsi="Simplified Arabic" w:cs="Simplified Arabic"/>
          <w:b/>
          <w:bCs/>
          <w:color w:val="FF0000"/>
          <w:sz w:val="28"/>
          <w:szCs w:val="28"/>
          <w:rtl/>
          <w:lang w:bidi="ar-SY"/>
        </w:rPr>
      </w:pPr>
      <w:bookmarkStart w:id="27" w:name="فصل2"/>
      <w:bookmarkEnd w:id="27"/>
      <w:r>
        <w:rPr>
          <w:rFonts w:ascii="Andalus" w:eastAsia="SimSun" w:hAnsi="Andalus" w:cs="Andalus" w:hint="c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فصل ثان</w:t>
      </w:r>
      <w:r w:rsidR="001E0F71" w:rsidRPr="00CD00F9">
        <w:rPr>
          <w:rFonts w:ascii="Andalus" w:eastAsia="SimSun" w:hAnsi="Andalus" w:cs="Andalus" w:hint="c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1E0F71" w:rsidRPr="00CD00F9">
        <w:rPr>
          <w:rFonts w:ascii="Andalus" w:eastAsia="SimSun" w:hAnsi="Andalus" w:cs="Andalus" w:hint="cs"/>
          <w:color w:val="FFFFFF" w:themeColor="background1"/>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FC123C" w:rsidRPr="00FC123C">
        <w:rPr>
          <w:rFonts w:ascii="Andalus" w:eastAsia="SimSun" w:hAnsi="Andalus" w:cs="Andalus" w:hint="cs"/>
          <w:color w:val="FF0000"/>
          <w:sz w:val="44"/>
          <w:szCs w:val="4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تعليمات نظام إدارة قواعد المعطيات </w:t>
      </w:r>
      <w:r w:rsidR="00FC123C" w:rsidRPr="00FC123C">
        <w:rPr>
          <w:rFonts w:ascii="Andalus" w:eastAsia="SimSun" w:hAnsi="Andalus" w:cs="Andalus"/>
          <w:color w:val="FF0000"/>
          <w:sz w:val="44"/>
          <w:szCs w:val="44"/>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SQL</w:t>
      </w:r>
    </w:p>
    <w:bookmarkEnd w:id="26"/>
    <w:p w14:paraId="0C0B9173" w14:textId="77777777" w:rsidR="001A04F8" w:rsidRPr="001A04F8" w:rsidRDefault="001A04F8" w:rsidP="0088543D">
      <w:pPr>
        <w:pStyle w:val="a7"/>
        <w:numPr>
          <w:ilvl w:val="0"/>
          <w:numId w:val="32"/>
        </w:numPr>
        <w:rPr>
          <w:rFonts w:ascii="Simplified Arabic" w:eastAsia="SimSun" w:hAnsi="Simplified Arabic" w:cs="Simplified Arabic"/>
          <w:sz w:val="28"/>
          <w:szCs w:val="28"/>
        </w:rPr>
      </w:pPr>
      <w:r w:rsidRPr="001A04F8">
        <w:rPr>
          <w:rFonts w:ascii="Simplified Arabic" w:eastAsia="SimSun" w:hAnsi="Simplified Arabic" w:cs="Simplified Arabic"/>
          <w:sz w:val="28"/>
          <w:szCs w:val="28"/>
          <w:rtl/>
        </w:rPr>
        <w:t>ما هو الاستعلام؟</w:t>
      </w:r>
    </w:p>
    <w:p w14:paraId="32D7A8EB" w14:textId="3B69DB66" w:rsidR="001A04F8" w:rsidRPr="001A04F8" w:rsidRDefault="001A04F8" w:rsidP="007167BB">
      <w:pPr>
        <w:ind w:left="567"/>
        <w:rPr>
          <w:rFonts w:ascii="Simplified Arabic" w:eastAsia="SimSun" w:hAnsi="Simplified Arabic" w:cs="Simplified Arabic"/>
          <w:sz w:val="28"/>
          <w:szCs w:val="28"/>
          <w:rtl/>
        </w:rPr>
      </w:pPr>
      <w:r w:rsidRPr="001A04F8">
        <w:rPr>
          <w:rFonts w:ascii="Simplified Arabic" w:eastAsia="SimSun" w:hAnsi="Simplified Arabic" w:cs="Simplified Arabic"/>
          <w:sz w:val="28"/>
          <w:szCs w:val="28"/>
          <w:rtl/>
        </w:rPr>
        <w:t xml:space="preserve">إن الاستعلام ما هو إلا سؤالا تسأله </w:t>
      </w:r>
      <w:r>
        <w:rPr>
          <w:rFonts w:ascii="Simplified Arabic" w:eastAsia="SimSun" w:hAnsi="Simplified Arabic" w:cs="Simplified Arabic"/>
          <w:sz w:val="28"/>
          <w:szCs w:val="28"/>
          <w:rtl/>
        </w:rPr>
        <w:t>عن بياناتك. فأنت قد تسأل، مثلاً</w:t>
      </w:r>
      <w:r w:rsidRPr="001A04F8">
        <w:rPr>
          <w:rFonts w:ascii="Simplified Arabic" w:eastAsia="SimSun" w:hAnsi="Simplified Arabic" w:cs="Simplified Arabic"/>
          <w:sz w:val="28"/>
          <w:szCs w:val="28"/>
          <w:rtl/>
        </w:rPr>
        <w:t>:</w:t>
      </w:r>
    </w:p>
    <w:p w14:paraId="1678056F" w14:textId="5011F476" w:rsidR="001A04F8" w:rsidRPr="001A04F8" w:rsidRDefault="001A04F8" w:rsidP="00E35C19">
      <w:pPr>
        <w:ind w:left="567"/>
        <w:rPr>
          <w:rFonts w:ascii="Simplified Arabic" w:eastAsia="SimSun" w:hAnsi="Simplified Arabic" w:cs="Simplified Arabic"/>
          <w:sz w:val="28"/>
          <w:szCs w:val="28"/>
          <w:rtl/>
        </w:rPr>
      </w:pPr>
      <w:r>
        <w:rPr>
          <w:rFonts w:ascii="Simplified Arabic" w:eastAsia="SimSun" w:hAnsi="Simplified Arabic" w:cs="Simplified Arabic"/>
          <w:sz w:val="28"/>
          <w:szCs w:val="28"/>
          <w:rtl/>
        </w:rPr>
        <w:t>أ-</w:t>
      </w:r>
      <w:r w:rsidRPr="001A04F8">
        <w:rPr>
          <w:rFonts w:ascii="Simplified Arabic" w:eastAsia="SimSun" w:hAnsi="Simplified Arabic" w:cs="Simplified Arabic"/>
          <w:sz w:val="28"/>
          <w:szCs w:val="28"/>
          <w:rtl/>
        </w:rPr>
        <w:t>أي الطلبات جاءت من العملاء المقيمين في باريس؟</w:t>
      </w:r>
    </w:p>
    <w:p w14:paraId="1575206F" w14:textId="2AE7F3B1" w:rsidR="001A04F8" w:rsidRPr="001A04F8" w:rsidRDefault="001A04F8" w:rsidP="00E35C19">
      <w:pPr>
        <w:ind w:left="567"/>
        <w:rPr>
          <w:rFonts w:ascii="Simplified Arabic" w:eastAsia="SimSun" w:hAnsi="Simplified Arabic" w:cs="Simplified Arabic"/>
          <w:sz w:val="28"/>
          <w:szCs w:val="28"/>
          <w:rtl/>
        </w:rPr>
      </w:pPr>
      <w:r>
        <w:rPr>
          <w:rFonts w:ascii="Simplified Arabic" w:eastAsia="SimSun" w:hAnsi="Simplified Arabic" w:cs="Simplified Arabic"/>
          <w:sz w:val="28"/>
          <w:szCs w:val="28"/>
          <w:rtl/>
        </w:rPr>
        <w:t>ب-</w:t>
      </w:r>
      <w:r w:rsidRPr="001A04F8">
        <w:rPr>
          <w:rFonts w:ascii="Simplified Arabic" w:eastAsia="SimSun" w:hAnsi="Simplified Arabic" w:cs="Simplified Arabic"/>
          <w:sz w:val="28"/>
          <w:szCs w:val="28"/>
          <w:rtl/>
        </w:rPr>
        <w:t>من الذي كان أفضل موظف مبيعات خلال الربع الأخير من السنة؟</w:t>
      </w:r>
    </w:p>
    <w:p w14:paraId="496A0323" w14:textId="5F5F3C06" w:rsidR="001A04F8" w:rsidRPr="001A04F8" w:rsidRDefault="001A04F8" w:rsidP="00E35C19">
      <w:pPr>
        <w:ind w:left="567"/>
        <w:rPr>
          <w:rFonts w:ascii="Simplified Arabic" w:eastAsia="SimSun" w:hAnsi="Simplified Arabic" w:cs="Simplified Arabic"/>
          <w:sz w:val="28"/>
          <w:szCs w:val="28"/>
          <w:rtl/>
        </w:rPr>
      </w:pPr>
      <w:r>
        <w:rPr>
          <w:rFonts w:ascii="Simplified Arabic" w:eastAsia="SimSun" w:hAnsi="Simplified Arabic" w:cs="Simplified Arabic"/>
          <w:sz w:val="28"/>
          <w:szCs w:val="28"/>
          <w:rtl/>
        </w:rPr>
        <w:lastRenderedPageBreak/>
        <w:t>ج-</w:t>
      </w:r>
      <w:r w:rsidRPr="001A04F8">
        <w:rPr>
          <w:rFonts w:ascii="Simplified Arabic" w:eastAsia="SimSun" w:hAnsi="Simplified Arabic" w:cs="Simplified Arabic"/>
          <w:sz w:val="28"/>
          <w:szCs w:val="28"/>
          <w:rtl/>
        </w:rPr>
        <w:t>ما هي الحسابات المستحقة؟</w:t>
      </w:r>
    </w:p>
    <w:p w14:paraId="03073421" w14:textId="638E93A9" w:rsidR="001A04F8" w:rsidRPr="001A04F8" w:rsidRDefault="001A04F8" w:rsidP="001A04F8">
      <w:pPr>
        <w:ind w:left="567"/>
        <w:jc w:val="center"/>
        <w:rPr>
          <w:rFonts w:ascii="Simplified Arabic" w:eastAsia="SimSun" w:hAnsi="Simplified Arabic" w:cs="Simplified Arabic"/>
          <w:sz w:val="28"/>
          <w:szCs w:val="28"/>
          <w:rtl/>
        </w:rPr>
      </w:pPr>
      <w:r w:rsidRPr="001A04F8">
        <w:rPr>
          <w:rFonts w:ascii="Simplified Arabic" w:eastAsia="SimSun" w:hAnsi="Simplified Arabic" w:cs="Simplified Arabic"/>
          <w:sz w:val="28"/>
          <w:szCs w:val="28"/>
          <w:rtl/>
        </w:rPr>
        <w:t xml:space="preserve">يقوم </w:t>
      </w:r>
      <w:r w:rsidRPr="001A04F8">
        <w:rPr>
          <w:rFonts w:ascii="Simplified Arabic" w:eastAsia="SimSun" w:hAnsi="Simplified Arabic" w:cs="Simplified Arabic"/>
          <w:sz w:val="28"/>
          <w:szCs w:val="28"/>
        </w:rPr>
        <w:t xml:space="preserve">Access </w:t>
      </w:r>
      <w:r w:rsidRPr="001A04F8">
        <w:rPr>
          <w:rFonts w:ascii="Simplified Arabic" w:eastAsia="SimSun" w:hAnsi="Simplified Arabic" w:cs="Simplified Arabic"/>
          <w:sz w:val="28"/>
          <w:szCs w:val="28"/>
          <w:rtl/>
        </w:rPr>
        <w:t xml:space="preserve"> </w:t>
      </w:r>
      <w:r>
        <w:rPr>
          <w:rFonts w:ascii="Simplified Arabic" w:eastAsia="SimSun" w:hAnsi="Simplified Arabic" w:cs="Simplified Arabic" w:hint="cs"/>
          <w:sz w:val="28"/>
          <w:szCs w:val="28"/>
          <w:rtl/>
        </w:rPr>
        <w:t xml:space="preserve"> </w:t>
      </w:r>
      <w:r w:rsidRPr="001A04F8">
        <w:rPr>
          <w:rFonts w:ascii="Simplified Arabic" w:eastAsia="SimSun" w:hAnsi="Simplified Arabic" w:cs="Simplified Arabic"/>
          <w:sz w:val="28"/>
          <w:szCs w:val="28"/>
          <w:rtl/>
        </w:rPr>
        <w:t>بجمع البيانات التي تجيب على سؤالك من جدول أو أكثر.  إن هذه البيانات هي المجموعة الحيوية (إذا كنت تستطيع التحرير فيها)، أو لقطه (إذا كنت لا تستطيع التحرير فيها).</w:t>
      </w:r>
    </w:p>
    <w:p w14:paraId="0B28C086" w14:textId="702D5E31" w:rsidR="00365823" w:rsidRPr="001A04F8" w:rsidRDefault="001A04F8" w:rsidP="00930D04">
      <w:pPr>
        <w:ind w:left="567"/>
        <w:rPr>
          <w:rFonts w:ascii="Simplified Arabic" w:eastAsia="SimSun" w:hAnsi="Simplified Arabic" w:cs="Simplified Arabic"/>
          <w:sz w:val="28"/>
          <w:szCs w:val="28"/>
          <w:rtl/>
        </w:rPr>
      </w:pPr>
      <w:r w:rsidRPr="001A04F8">
        <w:rPr>
          <w:rFonts w:ascii="Simplified Arabic" w:eastAsia="SimSun" w:hAnsi="Simplified Arabic" w:cs="Simplified Arabic"/>
          <w:sz w:val="28"/>
          <w:szCs w:val="28"/>
          <w:rtl/>
        </w:rPr>
        <w:t xml:space="preserve">وفي كل مره تشغل فيها الاستعلام تحصل على أحدث المعلومات في المجموعة الحيوية.  ويقوم </w:t>
      </w:r>
      <w:r w:rsidRPr="001A04F8">
        <w:rPr>
          <w:rFonts w:ascii="Simplified Arabic" w:eastAsia="SimSun" w:hAnsi="Simplified Arabic" w:cs="Simplified Arabic"/>
          <w:sz w:val="28"/>
          <w:szCs w:val="28"/>
        </w:rPr>
        <w:t>Access</w:t>
      </w:r>
      <w:r w:rsidRPr="001A04F8">
        <w:rPr>
          <w:rFonts w:ascii="Simplified Arabic" w:eastAsia="SimSun" w:hAnsi="Simplified Arabic" w:cs="Simplified Arabic"/>
          <w:sz w:val="28"/>
          <w:szCs w:val="28"/>
          <w:rtl/>
        </w:rPr>
        <w:t xml:space="preserve"> إما بعرض المجموعة الحيوية أو اللقطة لمشاهدتها، أو تنفيذ إجراء ما فيها مثل حذف بعض البيانات أو تحديثها.</w:t>
      </w:r>
    </w:p>
    <w:p w14:paraId="0C4DF4B4" w14:textId="6AB1013C" w:rsidR="001A04F8" w:rsidRPr="00E35C19" w:rsidRDefault="001A04F8" w:rsidP="0088543D">
      <w:pPr>
        <w:pStyle w:val="a7"/>
        <w:numPr>
          <w:ilvl w:val="1"/>
          <w:numId w:val="37"/>
        </w:numPr>
        <w:rPr>
          <w:rFonts w:ascii="Simplified Arabic" w:eastAsia="SimSun" w:hAnsi="Simplified Arabic" w:cs="Simplified Arabic"/>
          <w:sz w:val="28"/>
          <w:szCs w:val="28"/>
        </w:rPr>
      </w:pPr>
      <w:r w:rsidRPr="00E35C19">
        <w:rPr>
          <w:rFonts w:ascii="Simplified Arabic" w:eastAsia="SimSun" w:hAnsi="Simplified Arabic" w:cs="Simplified Arabic"/>
          <w:sz w:val="28"/>
          <w:szCs w:val="28"/>
          <w:rtl/>
        </w:rPr>
        <w:t>طرق عرض الاستعلام:</w:t>
      </w:r>
    </w:p>
    <w:p w14:paraId="5807AC54" w14:textId="77777777" w:rsidR="001A04F8" w:rsidRDefault="001A04F8" w:rsidP="001A04F8">
      <w:pPr>
        <w:ind w:left="567"/>
        <w:rPr>
          <w:rFonts w:ascii="Simplified Arabic" w:eastAsia="SimSun" w:hAnsi="Simplified Arabic" w:cs="Simplified Arabic"/>
          <w:sz w:val="28"/>
          <w:szCs w:val="28"/>
          <w:rtl/>
        </w:rPr>
      </w:pPr>
      <w:r w:rsidRPr="001A04F8">
        <w:rPr>
          <w:rFonts w:ascii="Simplified Arabic" w:eastAsia="SimSun" w:hAnsi="Simplified Arabic" w:cs="Simplified Arabic"/>
          <w:sz w:val="28"/>
          <w:szCs w:val="28"/>
          <w:rtl/>
        </w:rPr>
        <w:t>يمكنك العمل بالاستعلام في طريقتي العرض:</w:t>
      </w:r>
    </w:p>
    <w:p w14:paraId="07BA843E" w14:textId="77777777" w:rsidR="001A04F8" w:rsidRDefault="001A04F8" w:rsidP="0088543D">
      <w:pPr>
        <w:pStyle w:val="a7"/>
        <w:numPr>
          <w:ilvl w:val="0"/>
          <w:numId w:val="33"/>
        </w:numPr>
        <w:rPr>
          <w:rFonts w:ascii="Simplified Arabic" w:eastAsia="SimSun" w:hAnsi="Simplified Arabic" w:cs="Simplified Arabic"/>
          <w:sz w:val="28"/>
          <w:szCs w:val="28"/>
        </w:rPr>
      </w:pPr>
      <w:r w:rsidRPr="001A04F8">
        <w:rPr>
          <w:rFonts w:ascii="Simplified Arabic" w:eastAsia="SimSun" w:hAnsi="Simplified Arabic" w:cs="Simplified Arabic"/>
          <w:sz w:val="28"/>
          <w:szCs w:val="28"/>
          <w:rtl/>
        </w:rPr>
        <w:t xml:space="preserve"> طريقة عرض التصميم.      </w:t>
      </w:r>
    </w:p>
    <w:p w14:paraId="1DDA0D70" w14:textId="196FFC44" w:rsidR="001A04F8" w:rsidRPr="001A04F8" w:rsidRDefault="001A04F8" w:rsidP="0088543D">
      <w:pPr>
        <w:pStyle w:val="a7"/>
        <w:numPr>
          <w:ilvl w:val="0"/>
          <w:numId w:val="33"/>
        </w:numPr>
        <w:rPr>
          <w:rFonts w:ascii="Simplified Arabic" w:eastAsia="SimSun" w:hAnsi="Simplified Arabic" w:cs="Simplified Arabic"/>
          <w:sz w:val="28"/>
          <w:szCs w:val="28"/>
          <w:rtl/>
        </w:rPr>
      </w:pPr>
      <w:r w:rsidRPr="001A04F8">
        <w:rPr>
          <w:rFonts w:ascii="Simplified Arabic" w:eastAsia="SimSun" w:hAnsi="Simplified Arabic" w:cs="Simplified Arabic"/>
          <w:sz w:val="28"/>
          <w:szCs w:val="28"/>
          <w:rtl/>
        </w:rPr>
        <w:t xml:space="preserve"> طريقة عرض صفحة البيانات.</w:t>
      </w:r>
    </w:p>
    <w:p w14:paraId="51423131" w14:textId="25F99290" w:rsidR="001A04F8" w:rsidRPr="001A04F8" w:rsidRDefault="001A04F8" w:rsidP="001A04F8">
      <w:pPr>
        <w:ind w:left="567"/>
        <w:rPr>
          <w:rFonts w:ascii="Simplified Arabic" w:eastAsia="SimSun" w:hAnsi="Simplified Arabic" w:cs="Simplified Arabic"/>
          <w:sz w:val="28"/>
          <w:szCs w:val="28"/>
          <w:rtl/>
        </w:rPr>
      </w:pPr>
      <w:r w:rsidRPr="001A04F8">
        <w:rPr>
          <w:rFonts w:ascii="Simplified Arabic" w:eastAsia="SimSun" w:hAnsi="Simplified Arabic" w:cs="Simplified Arabic"/>
          <w:sz w:val="28"/>
          <w:szCs w:val="28"/>
          <w:rtl/>
        </w:rPr>
        <w:t xml:space="preserve">1 </w:t>
      </w:r>
      <w:r w:rsidR="002270BA" w:rsidRPr="001A04F8">
        <w:rPr>
          <w:rFonts w:ascii="Simplified Arabic" w:eastAsia="SimSun" w:hAnsi="Simplified Arabic" w:cs="Simplified Arabic" w:hint="cs"/>
          <w:sz w:val="28"/>
          <w:szCs w:val="28"/>
          <w:rtl/>
        </w:rPr>
        <w:t>ــ طريقة</w:t>
      </w:r>
      <w:r w:rsidRPr="001A04F8">
        <w:rPr>
          <w:rFonts w:ascii="Simplified Arabic" w:eastAsia="SimSun" w:hAnsi="Simplified Arabic" w:cs="Simplified Arabic"/>
          <w:sz w:val="28"/>
          <w:szCs w:val="28"/>
          <w:rtl/>
        </w:rPr>
        <w:t xml:space="preserve"> عرض التصميم:</w:t>
      </w:r>
    </w:p>
    <w:p w14:paraId="736604C8" w14:textId="3B2FE1FE" w:rsidR="001A04F8" w:rsidRPr="001A04F8" w:rsidRDefault="001A04F8" w:rsidP="00E35C19">
      <w:pPr>
        <w:ind w:left="567"/>
        <w:rPr>
          <w:rFonts w:ascii="Simplified Arabic" w:eastAsia="SimSun" w:hAnsi="Simplified Arabic" w:cs="Simplified Arabic"/>
          <w:sz w:val="28"/>
          <w:szCs w:val="28"/>
          <w:rtl/>
        </w:rPr>
      </w:pPr>
      <w:r>
        <w:rPr>
          <w:rFonts w:ascii="Simplified Arabic" w:eastAsia="SimSun" w:hAnsi="Simplified Arabic" w:cs="Simplified Arabic"/>
          <w:sz w:val="28"/>
          <w:szCs w:val="28"/>
          <w:rtl/>
        </w:rPr>
        <w:t>لإنشاء أو تحديث هيكل الاستعلام</w:t>
      </w:r>
      <w:r w:rsidRPr="001A04F8">
        <w:rPr>
          <w:rFonts w:ascii="Simplified Arabic" w:eastAsia="SimSun" w:hAnsi="Simplified Arabic" w:cs="Simplified Arabic"/>
          <w:sz w:val="28"/>
          <w:szCs w:val="28"/>
          <w:rtl/>
        </w:rPr>
        <w:t>، قم بالعمل في طريقة العرض تصميم. هنا تسأل أسئلة عن ب</w:t>
      </w:r>
      <w:r>
        <w:rPr>
          <w:rFonts w:ascii="Simplified Arabic" w:eastAsia="SimSun" w:hAnsi="Simplified Arabic" w:cs="Simplified Arabic"/>
          <w:sz w:val="28"/>
          <w:szCs w:val="28"/>
          <w:rtl/>
        </w:rPr>
        <w:t>ياناتك لتحديد لأي بيانات تريدها</w:t>
      </w:r>
      <w:r w:rsidRPr="001A04F8">
        <w:rPr>
          <w:rFonts w:ascii="Simplified Arabic" w:eastAsia="SimSun" w:hAnsi="Simplified Arabic" w:cs="Simplified Arabic"/>
          <w:sz w:val="28"/>
          <w:szCs w:val="28"/>
          <w:rtl/>
        </w:rPr>
        <w:t>، وتحديد كيفية ترتيبها.</w:t>
      </w:r>
    </w:p>
    <w:p w14:paraId="2BD260A6" w14:textId="77777777" w:rsidR="001A04F8" w:rsidRPr="001A04F8" w:rsidRDefault="001A04F8" w:rsidP="009F0097">
      <w:pPr>
        <w:ind w:left="567"/>
        <w:rPr>
          <w:rFonts w:ascii="Simplified Arabic" w:eastAsia="SimSun" w:hAnsi="Simplified Arabic" w:cs="Simplified Arabic"/>
          <w:sz w:val="28"/>
          <w:szCs w:val="28"/>
          <w:rtl/>
        </w:rPr>
      </w:pPr>
      <w:r w:rsidRPr="001A04F8">
        <w:rPr>
          <w:rFonts w:ascii="Simplified Arabic" w:eastAsia="SimSun" w:hAnsi="Simplified Arabic" w:cs="Simplified Arabic"/>
          <w:sz w:val="28"/>
          <w:szCs w:val="28"/>
          <w:rtl/>
        </w:rPr>
        <w:t>2 ــ طريقة عرض صفحة البيانات:</w:t>
      </w:r>
    </w:p>
    <w:p w14:paraId="40D27AAD" w14:textId="11D46B49" w:rsidR="001A04F8" w:rsidRPr="001A04F8" w:rsidRDefault="009F0097" w:rsidP="00E10EC6">
      <w:pPr>
        <w:ind w:left="567"/>
        <w:rPr>
          <w:rFonts w:ascii="Simplified Arabic" w:eastAsia="SimSun" w:hAnsi="Simplified Arabic" w:cs="Simplified Arabic"/>
          <w:sz w:val="28"/>
          <w:szCs w:val="28"/>
          <w:rtl/>
        </w:rPr>
      </w:pPr>
      <w:r>
        <w:rPr>
          <w:rFonts w:ascii="Simplified Arabic" w:eastAsia="SimSun" w:hAnsi="Simplified Arabic" w:cs="Simplified Arabic"/>
          <w:sz w:val="28"/>
          <w:szCs w:val="28"/>
          <w:rtl/>
        </w:rPr>
        <w:t>لإضافة</w:t>
      </w:r>
      <w:r w:rsidR="001A04F8" w:rsidRPr="001A04F8">
        <w:rPr>
          <w:rFonts w:ascii="Simplified Arabic" w:eastAsia="SimSun" w:hAnsi="Simplified Arabic" w:cs="Simplified Arabic"/>
          <w:sz w:val="28"/>
          <w:szCs w:val="28"/>
          <w:rtl/>
        </w:rPr>
        <w:t xml:space="preserve">، </w:t>
      </w:r>
      <w:r w:rsidR="002270BA" w:rsidRPr="001A04F8">
        <w:rPr>
          <w:rFonts w:ascii="Simplified Arabic" w:eastAsia="SimSun" w:hAnsi="Simplified Arabic" w:cs="Simplified Arabic" w:hint="cs"/>
          <w:sz w:val="28"/>
          <w:szCs w:val="28"/>
          <w:rtl/>
        </w:rPr>
        <w:t>تحرير،</w:t>
      </w:r>
      <w:r w:rsidR="001A04F8" w:rsidRPr="001A04F8">
        <w:rPr>
          <w:rFonts w:ascii="Simplified Arabic" w:eastAsia="SimSun" w:hAnsi="Simplified Arabic" w:cs="Simplified Arabic"/>
          <w:sz w:val="28"/>
          <w:szCs w:val="28"/>
          <w:rtl/>
        </w:rPr>
        <w:t xml:space="preserve"> تحليل البيانات نفسها -- البيانات المحتواة بداخل المجموعة الحيوية أو فئة السجل التي تجيب عن الأسئلة التي استوضحتها.</w:t>
      </w:r>
    </w:p>
    <w:p w14:paraId="65B9056E" w14:textId="77777777" w:rsidR="001A04F8" w:rsidRPr="001A04F8" w:rsidRDefault="001A04F8" w:rsidP="009F0097">
      <w:pPr>
        <w:ind w:left="567"/>
        <w:rPr>
          <w:rFonts w:ascii="Simplified Arabic" w:eastAsia="SimSun" w:hAnsi="Simplified Arabic" w:cs="Simplified Arabic"/>
          <w:sz w:val="28"/>
          <w:szCs w:val="28"/>
          <w:rtl/>
          <w:lang w:bidi="ar-SY"/>
        </w:rPr>
      </w:pPr>
      <w:r w:rsidRPr="001A04F8">
        <w:rPr>
          <w:rFonts w:ascii="Simplified Arabic" w:eastAsia="SimSun" w:hAnsi="Simplified Arabic" w:cs="Simplified Arabic" w:hint="cs"/>
          <w:sz w:val="28"/>
          <w:szCs w:val="28"/>
          <w:rtl/>
        </w:rPr>
        <w:t xml:space="preserve">جملة </w:t>
      </w:r>
      <w:r w:rsidRPr="001A04F8">
        <w:rPr>
          <w:rFonts w:ascii="Simplified Arabic" w:eastAsia="SimSun" w:hAnsi="Simplified Arabic" w:cs="Simplified Arabic" w:hint="cs"/>
          <w:sz w:val="28"/>
          <w:szCs w:val="28"/>
        </w:rPr>
        <w:t>Select</w:t>
      </w:r>
    </w:p>
    <w:p w14:paraId="06122ADA" w14:textId="5717BF43" w:rsidR="001A04F8" w:rsidRPr="001A04F8" w:rsidRDefault="001A04F8" w:rsidP="00E10EC6">
      <w:pPr>
        <w:ind w:left="567"/>
        <w:rPr>
          <w:rFonts w:ascii="Simplified Arabic" w:eastAsia="SimSun" w:hAnsi="Simplified Arabic" w:cs="Simplified Arabic"/>
          <w:sz w:val="28"/>
          <w:szCs w:val="28"/>
          <w:rtl/>
        </w:rPr>
      </w:pPr>
      <w:r w:rsidRPr="001A04F8">
        <w:rPr>
          <w:rFonts w:ascii="Simplified Arabic" w:eastAsia="SimSun" w:hAnsi="Simplified Arabic" w:cs="Simplified Arabic"/>
          <w:noProof/>
          <w:sz w:val="28"/>
          <w:szCs w:val="28"/>
        </w:rPr>
        <mc:AlternateContent>
          <mc:Choice Requires="wps">
            <w:drawing>
              <wp:anchor distT="0" distB="0" distL="114300" distR="114300" simplePos="0" relativeHeight="251821056" behindDoc="1" locked="0" layoutInCell="1" allowOverlap="1" wp14:anchorId="48971BB8" wp14:editId="4A9D19AF">
                <wp:simplePos x="0" y="0"/>
                <wp:positionH relativeFrom="column">
                  <wp:posOffset>798159</wp:posOffset>
                </wp:positionH>
                <wp:positionV relativeFrom="paragraph">
                  <wp:posOffset>705713</wp:posOffset>
                </wp:positionV>
                <wp:extent cx="3886200" cy="621102"/>
                <wp:effectExtent l="0" t="0" r="19050" b="26670"/>
                <wp:wrapNone/>
                <wp:docPr id="457" name="مربع نص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211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159F65E" w14:textId="77777777" w:rsidR="00F70531" w:rsidRPr="002F7FE1" w:rsidRDefault="00F70531" w:rsidP="00FD4CB4">
                            <w:pPr>
                              <w:bidi w:val="0"/>
                              <w:rPr>
                                <w:b/>
                                <w:bCs/>
                              </w:rPr>
                            </w:pPr>
                            <w:r w:rsidRPr="002F7FE1">
                              <w:rPr>
                                <w:b/>
                                <w:bCs/>
                              </w:rPr>
                              <w:t>SELECT</w:t>
                            </w:r>
                            <w:r w:rsidRPr="002F7FE1">
                              <w:rPr>
                                <w:b/>
                                <w:bCs/>
                              </w:rPr>
                              <w:tab/>
                              <w:t xml:space="preserve">[DISTINCT] {*, </w:t>
                            </w:r>
                            <w:r w:rsidRPr="002F7FE1">
                              <w:rPr>
                                <w:b/>
                                <w:bCs/>
                                <w:i/>
                                <w:iCs/>
                              </w:rPr>
                              <w:t>column</w:t>
                            </w:r>
                            <w:r w:rsidRPr="002F7FE1">
                              <w:rPr>
                                <w:b/>
                                <w:bCs/>
                              </w:rPr>
                              <w:t xml:space="preserve"> [</w:t>
                            </w:r>
                            <w:r w:rsidRPr="002F7FE1">
                              <w:rPr>
                                <w:b/>
                                <w:bCs/>
                                <w:i/>
                                <w:iCs/>
                              </w:rPr>
                              <w:t>alias</w:t>
                            </w:r>
                            <w:r w:rsidRPr="002F7FE1">
                              <w:rPr>
                                <w:b/>
                                <w:bCs/>
                              </w:rPr>
                              <w:t>]</w:t>
                            </w:r>
                            <w:proofErr w:type="gramStart"/>
                            <w:r w:rsidRPr="002F7FE1">
                              <w:rPr>
                                <w:b/>
                                <w:bCs/>
                              </w:rPr>
                              <w:t>,...</w:t>
                            </w:r>
                            <w:proofErr w:type="gramEnd"/>
                            <w:r w:rsidRPr="002F7FE1">
                              <w:rPr>
                                <w:b/>
                                <w:bCs/>
                              </w:rPr>
                              <w:t>}</w:t>
                            </w:r>
                          </w:p>
                          <w:p w14:paraId="534D5807" w14:textId="77777777" w:rsidR="00F70531" w:rsidRPr="002F7FE1" w:rsidRDefault="00F70531" w:rsidP="00FD4CB4">
                            <w:pPr>
                              <w:bidi w:val="0"/>
                              <w:rPr>
                                <w:b/>
                                <w:bCs/>
                                <w:i/>
                                <w:iCs/>
                              </w:rPr>
                            </w:pPr>
                            <w:r w:rsidRPr="002F7FE1">
                              <w:rPr>
                                <w:b/>
                                <w:bCs/>
                              </w:rPr>
                              <w:t>FROM</w:t>
                            </w:r>
                            <w:r w:rsidRPr="002F7FE1">
                              <w:rPr>
                                <w:b/>
                                <w:bCs/>
                              </w:rPr>
                              <w:tab/>
                            </w:r>
                            <w:r w:rsidRPr="002F7FE1">
                              <w:rPr>
                                <w:b/>
                                <w:bCs/>
                                <w:i/>
                                <w:iCs/>
                              </w:rPr>
                              <w:t>table;</w:t>
                            </w:r>
                          </w:p>
                          <w:p w14:paraId="5936E340" w14:textId="77777777" w:rsidR="00F70531" w:rsidRPr="002F7FE1" w:rsidRDefault="00F70531" w:rsidP="00FD4CB4">
                            <w:pPr>
                              <w:bidi w:val="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71BB8" id="مربع نص 457" o:spid="_x0000_s1048" type="#_x0000_t202" style="position:absolute;left:0;text-align:left;margin-left:62.85pt;margin-top:55.55pt;width:306pt;height:48.9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" filled="f" fillcolor="black">
                <v:textbox>
                  <w:txbxContent>
                    <w:p w14:paraId="6159F65E" w14:textId="77777777" w:rsidR="00F70531" w:rsidRPr="002F7FE1" w:rsidRDefault="00F70531" w:rsidP="00FD4CB4">
                      <w:pPr>
                        <w:bidi w:val="0"/>
                        <w:rPr>
                          <w:b/>
                          <w:bCs/>
                        </w:rPr>
                      </w:pPr>
                      <w:r w:rsidRPr="002F7FE1">
                        <w:rPr>
                          <w:b/>
                          <w:bCs/>
                        </w:rPr>
                        <w:t>SELECT</w:t>
                      </w:r>
                      <w:r w:rsidRPr="002F7FE1">
                        <w:rPr>
                          <w:b/>
                          <w:bCs/>
                        </w:rPr>
                        <w:tab/>
                        <w:t xml:space="preserve">[DISTINCT] {*, </w:t>
                      </w:r>
                      <w:r w:rsidRPr="002F7FE1">
                        <w:rPr>
                          <w:b/>
                          <w:bCs/>
                          <w:i/>
                          <w:iCs/>
                        </w:rPr>
                        <w:t>column</w:t>
                      </w:r>
                      <w:r w:rsidRPr="002F7FE1">
                        <w:rPr>
                          <w:b/>
                          <w:bCs/>
                        </w:rPr>
                        <w:t xml:space="preserve"> [</w:t>
                      </w:r>
                      <w:r w:rsidRPr="002F7FE1">
                        <w:rPr>
                          <w:b/>
                          <w:bCs/>
                          <w:i/>
                          <w:iCs/>
                        </w:rPr>
                        <w:t>alias</w:t>
                      </w:r>
                      <w:r w:rsidRPr="002F7FE1">
                        <w:rPr>
                          <w:b/>
                          <w:bCs/>
                        </w:rPr>
                        <w:t>]</w:t>
                      </w:r>
                      <w:proofErr w:type="gramStart"/>
                      <w:r w:rsidRPr="002F7FE1">
                        <w:rPr>
                          <w:b/>
                          <w:bCs/>
                        </w:rPr>
                        <w:t>,...</w:t>
                      </w:r>
                      <w:proofErr w:type="gramEnd"/>
                      <w:r w:rsidRPr="002F7FE1">
                        <w:rPr>
                          <w:b/>
                          <w:bCs/>
                        </w:rPr>
                        <w:t>}</w:t>
                      </w:r>
                    </w:p>
                    <w:p w14:paraId="534D5807" w14:textId="77777777" w:rsidR="00F70531" w:rsidRPr="002F7FE1" w:rsidRDefault="00F70531" w:rsidP="00FD4CB4">
                      <w:pPr>
                        <w:bidi w:val="0"/>
                        <w:rPr>
                          <w:b/>
                          <w:bCs/>
                          <w:i/>
                          <w:iCs/>
                        </w:rPr>
                      </w:pPr>
                      <w:r w:rsidRPr="002F7FE1">
                        <w:rPr>
                          <w:b/>
                          <w:bCs/>
                        </w:rPr>
                        <w:t>FROM</w:t>
                      </w:r>
                      <w:r w:rsidRPr="002F7FE1">
                        <w:rPr>
                          <w:b/>
                          <w:bCs/>
                        </w:rPr>
                        <w:tab/>
                      </w:r>
                      <w:r w:rsidRPr="002F7FE1">
                        <w:rPr>
                          <w:b/>
                          <w:bCs/>
                          <w:i/>
                          <w:iCs/>
                        </w:rPr>
                        <w:t>table;</w:t>
                      </w:r>
                    </w:p>
                    <w:p w14:paraId="5936E340" w14:textId="77777777" w:rsidR="00F70531" w:rsidRPr="002F7FE1" w:rsidRDefault="00F70531" w:rsidP="00FD4CB4">
                      <w:pPr>
                        <w:bidi w:val="0"/>
                      </w:pPr>
                    </w:p>
                  </w:txbxContent>
                </v:textbox>
              </v:shape>
            </w:pict>
          </mc:Fallback>
        </mc:AlternateContent>
      </w:r>
      <w:r w:rsidRPr="001A04F8">
        <w:rPr>
          <w:rFonts w:ascii="Simplified Arabic" w:eastAsia="SimSun" w:hAnsi="Simplified Arabic" w:cs="Simplified Arabic" w:hint="cs"/>
          <w:sz w:val="28"/>
          <w:szCs w:val="28"/>
          <w:rtl/>
        </w:rPr>
        <w:t>الأمر</w:t>
      </w:r>
      <w:r w:rsidRPr="001A04F8">
        <w:rPr>
          <w:rFonts w:ascii="Simplified Arabic" w:eastAsia="SimSun" w:hAnsi="Simplified Arabic" w:cs="Simplified Arabic"/>
          <w:sz w:val="28"/>
          <w:szCs w:val="28"/>
        </w:rPr>
        <w:t xml:space="preserve"> Select </w:t>
      </w:r>
      <w:r w:rsidRPr="001A04F8">
        <w:rPr>
          <w:rFonts w:ascii="Simplified Arabic" w:eastAsia="SimSun" w:hAnsi="Simplified Arabic" w:cs="Simplified Arabic" w:hint="cs"/>
          <w:sz w:val="28"/>
          <w:szCs w:val="28"/>
          <w:rtl/>
        </w:rPr>
        <w:t>يمكنك من استعادة البيانات من داخل قاعدة البيانات، وتأخ</w:t>
      </w:r>
      <w:r w:rsidRPr="001A04F8">
        <w:rPr>
          <w:rFonts w:ascii="Simplified Arabic" w:eastAsia="SimSun" w:hAnsi="Simplified Arabic" w:cs="Simplified Arabic"/>
          <w:sz w:val="28"/>
          <w:szCs w:val="28"/>
          <w:rtl/>
        </w:rPr>
        <w:t>ذ</w:t>
      </w:r>
      <w:r w:rsidRPr="001A04F8">
        <w:rPr>
          <w:rFonts w:ascii="Simplified Arabic" w:eastAsia="SimSun" w:hAnsi="Simplified Arabic" w:cs="Simplified Arabic" w:hint="cs"/>
          <w:sz w:val="28"/>
          <w:szCs w:val="28"/>
          <w:rtl/>
        </w:rPr>
        <w:t xml:space="preserve"> جملة </w:t>
      </w:r>
      <w:r w:rsidRPr="001A04F8">
        <w:rPr>
          <w:rFonts w:ascii="Simplified Arabic" w:eastAsia="SimSun" w:hAnsi="Simplified Arabic" w:cs="Simplified Arabic"/>
          <w:sz w:val="28"/>
          <w:szCs w:val="28"/>
        </w:rPr>
        <w:t>Select</w:t>
      </w:r>
      <w:r w:rsidR="009F0097">
        <w:rPr>
          <w:rFonts w:ascii="Simplified Arabic" w:eastAsia="SimSun" w:hAnsi="Simplified Arabic" w:cs="Simplified Arabic" w:hint="cs"/>
          <w:sz w:val="28"/>
          <w:szCs w:val="28"/>
          <w:rtl/>
        </w:rPr>
        <w:t xml:space="preserve"> الشكل التالي</w:t>
      </w:r>
      <w:r w:rsidRPr="001A04F8">
        <w:rPr>
          <w:rFonts w:ascii="Simplified Arabic" w:eastAsia="SimSun" w:hAnsi="Simplified Arabic" w:cs="Simplified Arabic" w:hint="cs"/>
          <w:sz w:val="28"/>
          <w:szCs w:val="28"/>
          <w:rtl/>
        </w:rPr>
        <w:t>:</w:t>
      </w:r>
    </w:p>
    <w:p w14:paraId="0202912A" w14:textId="77777777" w:rsidR="001A04F8" w:rsidRPr="001A04F8" w:rsidRDefault="001A04F8" w:rsidP="001A04F8">
      <w:pPr>
        <w:ind w:left="567"/>
        <w:jc w:val="center"/>
        <w:rPr>
          <w:rFonts w:ascii="Simplified Arabic" w:eastAsia="SimSun" w:hAnsi="Simplified Arabic" w:cs="Simplified Arabic"/>
          <w:sz w:val="28"/>
          <w:szCs w:val="28"/>
          <w:rtl/>
        </w:rPr>
      </w:pPr>
    </w:p>
    <w:p w14:paraId="3787B2ED" w14:textId="77777777" w:rsidR="001A04F8" w:rsidRDefault="001A04F8" w:rsidP="001A04F8">
      <w:pPr>
        <w:ind w:left="567"/>
        <w:jc w:val="center"/>
        <w:rPr>
          <w:rFonts w:ascii="Simplified Arabic" w:eastAsia="SimSun" w:hAnsi="Simplified Arabic" w:cs="Simplified Arabic"/>
          <w:sz w:val="28"/>
          <w:szCs w:val="28"/>
          <w:rtl/>
        </w:rPr>
      </w:pPr>
    </w:p>
    <w:p w14:paraId="1D247C8E" w14:textId="5CE535D5" w:rsidR="002270BA" w:rsidRPr="00930D04" w:rsidRDefault="00930D04" w:rsidP="00930D04">
      <w:pPr>
        <w:ind w:left="567"/>
        <w:jc w:val="center"/>
        <w:rPr>
          <w:rFonts w:ascii="Simplified Arabic" w:eastAsia="SimSun" w:hAnsi="Simplified Arabic" w:cs="Simplified Arabic"/>
          <w:color w:val="3E762A" w:themeColor="accent1" w:themeShade="BF"/>
          <w:sz w:val="28"/>
          <w:szCs w:val="28"/>
        </w:rPr>
      </w:pPr>
      <w:r w:rsidRPr="00930D04">
        <w:rPr>
          <w:rFonts w:ascii="Simplified Arabic" w:eastAsia="SimSun" w:hAnsi="Simplified Arabic" w:cs="Simplified Arabic" w:hint="cs"/>
          <w:color w:val="3E762A" w:themeColor="accent1" w:themeShade="BF"/>
          <w:sz w:val="28"/>
          <w:szCs w:val="28"/>
          <w:rtl/>
        </w:rPr>
        <w:t>شكل رقم (</w:t>
      </w:r>
      <w:r w:rsidR="00CE4EF6">
        <w:rPr>
          <w:rFonts w:ascii="Simplified Arabic" w:eastAsia="SimSun" w:hAnsi="Simplified Arabic" w:cs="Simplified Arabic" w:hint="cs"/>
          <w:color w:val="3E762A" w:themeColor="accent1" w:themeShade="BF"/>
          <w:sz w:val="28"/>
          <w:szCs w:val="28"/>
          <w:rtl/>
        </w:rPr>
        <w:t>12</w:t>
      </w:r>
      <w:r w:rsidRPr="00930D04">
        <w:rPr>
          <w:rFonts w:ascii="Simplified Arabic" w:eastAsia="SimSun" w:hAnsi="Simplified Arabic" w:cs="Simplified Arabic" w:hint="cs"/>
          <w:color w:val="3E762A" w:themeColor="accent1" w:themeShade="BF"/>
          <w:sz w:val="28"/>
          <w:szCs w:val="28"/>
          <w:rtl/>
        </w:rPr>
        <w:t xml:space="preserve">) يوضح جملة </w:t>
      </w:r>
      <w:r w:rsidRPr="00930D04">
        <w:rPr>
          <w:rFonts w:ascii="Simplified Arabic" w:eastAsia="SimSun" w:hAnsi="Simplified Arabic" w:cs="Simplified Arabic"/>
          <w:color w:val="3E762A" w:themeColor="accent1" w:themeShade="BF"/>
          <w:sz w:val="28"/>
          <w:szCs w:val="28"/>
        </w:rPr>
        <w:t>Select</w:t>
      </w:r>
    </w:p>
    <w:p w14:paraId="1BCB0D6F" w14:textId="77777777" w:rsidR="002270BA" w:rsidRPr="001A04F8" w:rsidRDefault="002270BA" w:rsidP="001A04F8">
      <w:pPr>
        <w:ind w:left="567"/>
        <w:jc w:val="center"/>
        <w:rPr>
          <w:rFonts w:ascii="Simplified Arabic" w:eastAsia="SimSun" w:hAnsi="Simplified Arabic" w:cs="Simplified Arabic"/>
          <w:sz w:val="28"/>
          <w:szCs w:val="28"/>
          <w:rtl/>
        </w:rPr>
      </w:pPr>
    </w:p>
    <w:p w14:paraId="6BE8108E" w14:textId="3EC51125" w:rsidR="001A04F8" w:rsidRPr="001A04F8" w:rsidRDefault="001A04F8" w:rsidP="00E10EC6">
      <w:pPr>
        <w:ind w:left="567"/>
        <w:rPr>
          <w:rFonts w:ascii="Simplified Arabic" w:eastAsia="SimSun" w:hAnsi="Simplified Arabic" w:cs="Simplified Arabic"/>
          <w:sz w:val="28"/>
          <w:szCs w:val="28"/>
          <w:rtl/>
        </w:rPr>
      </w:pPr>
      <w:r w:rsidRPr="001A04F8">
        <w:rPr>
          <w:rFonts w:ascii="Simplified Arabic" w:eastAsia="SimSun" w:hAnsi="Simplified Arabic" w:cs="Simplified Arabic" w:hint="cs"/>
          <w:sz w:val="28"/>
          <w:szCs w:val="28"/>
          <w:rtl/>
        </w:rPr>
        <w:lastRenderedPageBreak/>
        <w:t xml:space="preserve">   تمثل عبارة </w:t>
      </w:r>
      <w:r w:rsidR="009F0097">
        <w:rPr>
          <w:rFonts w:ascii="Simplified Arabic" w:eastAsia="SimSun" w:hAnsi="Simplified Arabic" w:cs="Simplified Arabic"/>
          <w:sz w:val="28"/>
          <w:szCs w:val="28"/>
        </w:rPr>
        <w:t>Select</w:t>
      </w:r>
      <w:r w:rsidRPr="001A04F8">
        <w:rPr>
          <w:rFonts w:ascii="Simplified Arabic" w:eastAsia="SimSun" w:hAnsi="Simplified Arabic" w:cs="Simplified Arabic" w:hint="cs"/>
          <w:sz w:val="28"/>
          <w:szCs w:val="28"/>
          <w:rtl/>
        </w:rPr>
        <w:t xml:space="preserve"> طريقة مختصرة لإخبار </w:t>
      </w:r>
      <w:r w:rsidRPr="001A04F8">
        <w:rPr>
          <w:rFonts w:ascii="Simplified Arabic" w:eastAsia="SimSun" w:hAnsi="Simplified Arabic" w:cs="Simplified Arabic"/>
          <w:sz w:val="28"/>
          <w:szCs w:val="28"/>
        </w:rPr>
        <w:t>SQL</w:t>
      </w:r>
      <w:r w:rsidRPr="001A04F8">
        <w:rPr>
          <w:rFonts w:ascii="Simplified Arabic" w:eastAsia="SimSun" w:hAnsi="Simplified Arabic" w:cs="Simplified Arabic" w:hint="cs"/>
          <w:sz w:val="28"/>
          <w:szCs w:val="28"/>
          <w:rtl/>
        </w:rPr>
        <w:t xml:space="preserve"> بأنن</w:t>
      </w:r>
      <w:r w:rsidR="00FD4CB4">
        <w:rPr>
          <w:rFonts w:ascii="Simplified Arabic" w:eastAsia="SimSun" w:hAnsi="Simplified Arabic" w:cs="Simplified Arabic" w:hint="cs"/>
          <w:sz w:val="28"/>
          <w:szCs w:val="28"/>
          <w:rtl/>
        </w:rPr>
        <w:t xml:space="preserve">ا نريد إظهار جميع  </w:t>
      </w:r>
      <w:r w:rsidR="002270BA">
        <w:rPr>
          <w:rFonts w:ascii="Simplified Arabic" w:eastAsia="SimSun" w:hAnsi="Simplified Arabic" w:cs="Simplified Arabic" w:hint="cs"/>
          <w:sz w:val="28"/>
          <w:szCs w:val="28"/>
          <w:rtl/>
        </w:rPr>
        <w:t xml:space="preserve"> أعمدة الجدول</w:t>
      </w:r>
      <w:r w:rsidRPr="001A04F8">
        <w:rPr>
          <w:rFonts w:ascii="Simplified Arabic" w:eastAsia="SimSun" w:hAnsi="Simplified Arabic" w:cs="Simplified Arabic" w:hint="cs"/>
          <w:sz w:val="28"/>
          <w:szCs w:val="28"/>
          <w:rtl/>
        </w:rPr>
        <w:t>.</w:t>
      </w:r>
    </w:p>
    <w:p w14:paraId="40CFFBFD" w14:textId="292F8026" w:rsidR="001A04F8" w:rsidRPr="001A04F8" w:rsidRDefault="001A04F8" w:rsidP="0088543D">
      <w:pPr>
        <w:numPr>
          <w:ilvl w:val="0"/>
          <w:numId w:val="27"/>
        </w:numPr>
        <w:rPr>
          <w:rFonts w:ascii="Simplified Arabic" w:eastAsia="SimSun" w:hAnsi="Simplified Arabic" w:cs="Simplified Arabic"/>
          <w:sz w:val="28"/>
          <w:szCs w:val="28"/>
        </w:rPr>
      </w:pPr>
      <w:r w:rsidRPr="001A04F8">
        <w:rPr>
          <w:rFonts w:ascii="Simplified Arabic" w:eastAsia="SimSun" w:hAnsi="Simplified Arabic" w:cs="Simplified Arabic"/>
          <w:sz w:val="28"/>
          <w:szCs w:val="28"/>
        </w:rPr>
        <w:t>Select</w:t>
      </w:r>
      <w:r w:rsidRPr="001A04F8">
        <w:rPr>
          <w:rFonts w:ascii="Simplified Arabic" w:eastAsia="SimSun" w:hAnsi="Simplified Arabic" w:cs="Simplified Arabic" w:hint="cs"/>
          <w:sz w:val="28"/>
          <w:szCs w:val="28"/>
          <w:rtl/>
        </w:rPr>
        <w:t>: تحدد ماهي الأعمدة المراد إظهارها</w:t>
      </w:r>
      <w:r w:rsidRPr="001A04F8">
        <w:rPr>
          <w:rFonts w:ascii="Simplified Arabic" w:eastAsia="SimSun" w:hAnsi="Simplified Arabic" w:cs="Simplified Arabic"/>
          <w:sz w:val="28"/>
          <w:szCs w:val="28"/>
        </w:rPr>
        <w:t>.</w:t>
      </w:r>
    </w:p>
    <w:p w14:paraId="0603020A" w14:textId="1C299DEA" w:rsidR="001A04F8" w:rsidRPr="001A04F8" w:rsidRDefault="001A04F8" w:rsidP="0088543D">
      <w:pPr>
        <w:numPr>
          <w:ilvl w:val="0"/>
          <w:numId w:val="27"/>
        </w:numPr>
        <w:rPr>
          <w:rFonts w:ascii="Simplified Arabic" w:eastAsia="SimSun" w:hAnsi="Simplified Arabic" w:cs="Simplified Arabic"/>
          <w:sz w:val="28"/>
          <w:szCs w:val="28"/>
        </w:rPr>
      </w:pPr>
      <w:r w:rsidRPr="001A04F8">
        <w:rPr>
          <w:rFonts w:ascii="Simplified Arabic" w:eastAsia="SimSun" w:hAnsi="Simplified Arabic" w:cs="Simplified Arabic"/>
          <w:sz w:val="28"/>
          <w:szCs w:val="28"/>
        </w:rPr>
        <w:t>From</w:t>
      </w:r>
      <w:r w:rsidRPr="001A04F8">
        <w:rPr>
          <w:rFonts w:ascii="Simplified Arabic" w:eastAsia="SimSun" w:hAnsi="Simplified Arabic" w:cs="Simplified Arabic" w:hint="cs"/>
          <w:sz w:val="28"/>
          <w:szCs w:val="28"/>
          <w:rtl/>
        </w:rPr>
        <w:t>: تحدد المكان الذي نريد استعادة البيانات منه (جدول أو أكثر)</w:t>
      </w:r>
      <w:r w:rsidR="00FD4CB4">
        <w:rPr>
          <w:rFonts w:ascii="Simplified Arabic" w:eastAsia="SimSun" w:hAnsi="Simplified Arabic" w:cs="Simplified Arabic" w:hint="cs"/>
          <w:sz w:val="28"/>
          <w:szCs w:val="28"/>
          <w:rtl/>
        </w:rPr>
        <w:t>.</w:t>
      </w:r>
    </w:p>
    <w:p w14:paraId="3C71E70A" w14:textId="77777777" w:rsidR="001A04F8" w:rsidRPr="001A04F8" w:rsidRDefault="001A04F8" w:rsidP="0088543D">
      <w:pPr>
        <w:numPr>
          <w:ilvl w:val="0"/>
          <w:numId w:val="27"/>
        </w:numP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 xml:space="preserve">الفاصلة المنقوطة: تخبر </w:t>
      </w:r>
      <w:r w:rsidRPr="001A04F8">
        <w:rPr>
          <w:rFonts w:ascii="Simplified Arabic" w:eastAsia="SimSun" w:hAnsi="Simplified Arabic" w:cs="Simplified Arabic"/>
          <w:sz w:val="28"/>
          <w:szCs w:val="28"/>
        </w:rPr>
        <w:t>SQL</w:t>
      </w:r>
      <w:r w:rsidRPr="001A04F8">
        <w:rPr>
          <w:rFonts w:ascii="Simplified Arabic" w:eastAsia="SimSun" w:hAnsi="Simplified Arabic" w:cs="Simplified Arabic" w:hint="cs"/>
          <w:sz w:val="28"/>
          <w:szCs w:val="28"/>
          <w:rtl/>
        </w:rPr>
        <w:t xml:space="preserve"> بأن العبارة كاملة وجاهزة للتنفيذ</w:t>
      </w:r>
      <w:r w:rsidRPr="001A04F8">
        <w:rPr>
          <w:rFonts w:ascii="Simplified Arabic" w:eastAsia="SimSun" w:hAnsi="Simplified Arabic" w:cs="Simplified Arabic"/>
          <w:sz w:val="28"/>
          <w:szCs w:val="28"/>
        </w:rPr>
        <w:t>.</w:t>
      </w:r>
    </w:p>
    <w:p w14:paraId="0E76D992" w14:textId="5E1D2BE6" w:rsidR="00FD4CB4" w:rsidRPr="002270BA" w:rsidRDefault="001A04F8" w:rsidP="002270BA">
      <w:pPr>
        <w:numPr>
          <w:ilvl w:val="0"/>
          <w:numId w:val="27"/>
        </w:numPr>
        <w:jc w:val="both"/>
        <w:rPr>
          <w:rFonts w:ascii="Simplified Arabic" w:eastAsia="SimSun" w:hAnsi="Simplified Arabic" w:cs="Simplified Arabic"/>
          <w:sz w:val="28"/>
          <w:szCs w:val="28"/>
          <w:rtl/>
        </w:rPr>
      </w:pPr>
      <w:r w:rsidRPr="001A04F8">
        <w:rPr>
          <w:rFonts w:ascii="Simplified Arabic" w:eastAsia="SimSun" w:hAnsi="Simplified Arabic" w:cs="Simplified Arabic" w:hint="cs"/>
          <w:sz w:val="28"/>
          <w:szCs w:val="28"/>
          <w:rtl/>
        </w:rPr>
        <w:t xml:space="preserve">الأقواس </w:t>
      </w:r>
      <w:r w:rsidRPr="001A04F8">
        <w:rPr>
          <w:rFonts w:ascii="Simplified Arabic" w:eastAsia="SimSun" w:hAnsi="Simplified Arabic" w:cs="Simplified Arabic"/>
          <w:sz w:val="28"/>
          <w:szCs w:val="28"/>
        </w:rPr>
        <w:t>[]</w:t>
      </w:r>
      <w:r w:rsidRPr="001A04F8">
        <w:rPr>
          <w:rFonts w:ascii="Simplified Arabic" w:eastAsia="SimSun" w:hAnsi="Simplified Arabic" w:cs="Simplified Arabic" w:hint="cs"/>
          <w:sz w:val="28"/>
          <w:szCs w:val="28"/>
          <w:rtl/>
        </w:rPr>
        <w:t xml:space="preserve"> تشير على أن ما بداخل هذه الأقواس اختياري</w:t>
      </w:r>
      <w:r w:rsidR="00FD4CB4">
        <w:rPr>
          <w:rFonts w:ascii="Simplified Arabic" w:eastAsia="SimSun" w:hAnsi="Simplified Arabic" w:cs="Simplified Arabic" w:hint="cs"/>
          <w:sz w:val="28"/>
          <w:szCs w:val="28"/>
          <w:rtl/>
        </w:rPr>
        <w:t>اً</w:t>
      </w:r>
      <w:r w:rsidRPr="001A04F8">
        <w:rPr>
          <w:rFonts w:ascii="Simplified Arabic" w:eastAsia="SimSun" w:hAnsi="Simplified Arabic" w:cs="Simplified Arabic"/>
          <w:sz w:val="28"/>
          <w:szCs w:val="28"/>
        </w:rPr>
        <w:t>.</w:t>
      </w:r>
    </w:p>
    <w:p w14:paraId="38935CB9" w14:textId="77777777" w:rsidR="001A04F8" w:rsidRPr="001A04F8" w:rsidRDefault="001A04F8" w:rsidP="002270BA">
      <w:pPr>
        <w:ind w:left="567"/>
        <w:rPr>
          <w:rFonts w:ascii="Simplified Arabic" w:eastAsia="SimSun" w:hAnsi="Simplified Arabic" w:cs="Simplified Arabic"/>
          <w:sz w:val="28"/>
          <w:szCs w:val="28"/>
          <w:rtl/>
        </w:rPr>
      </w:pPr>
      <w:r w:rsidRPr="001A04F8">
        <w:rPr>
          <w:rFonts w:ascii="Simplified Arabic" w:eastAsia="SimSun" w:hAnsi="Simplified Arabic" w:cs="Simplified Arabic" w:hint="cs"/>
          <w:sz w:val="28"/>
          <w:szCs w:val="28"/>
          <w:rtl/>
        </w:rPr>
        <w:t xml:space="preserve"> اختيار أعمد</w:t>
      </w:r>
      <w:r w:rsidRPr="001A04F8">
        <w:rPr>
          <w:rFonts w:ascii="Simplified Arabic" w:eastAsia="SimSun" w:hAnsi="Simplified Arabic" w:cs="Simplified Arabic" w:hint="eastAsia"/>
          <w:sz w:val="28"/>
          <w:szCs w:val="28"/>
          <w:rtl/>
        </w:rPr>
        <w:t>ة</w:t>
      </w:r>
      <w:r w:rsidRPr="001A04F8">
        <w:rPr>
          <w:rFonts w:ascii="Simplified Arabic" w:eastAsia="SimSun" w:hAnsi="Simplified Arabic" w:cs="Simplified Arabic" w:hint="cs"/>
          <w:sz w:val="28"/>
          <w:szCs w:val="28"/>
          <w:rtl/>
        </w:rPr>
        <w:t xml:space="preserve"> محددة</w:t>
      </w:r>
    </w:p>
    <w:p w14:paraId="085901BF" w14:textId="339F65B4" w:rsidR="001A04F8" w:rsidRPr="001A04F8" w:rsidRDefault="001A04F8" w:rsidP="002270BA">
      <w:pPr>
        <w:ind w:left="567"/>
        <w:rPr>
          <w:rFonts w:ascii="Simplified Arabic" w:eastAsia="SimSun" w:hAnsi="Simplified Arabic" w:cs="Simplified Arabic"/>
          <w:sz w:val="28"/>
          <w:szCs w:val="28"/>
          <w:rtl/>
        </w:rPr>
      </w:pPr>
      <w:r w:rsidRPr="001A04F8">
        <w:rPr>
          <w:rFonts w:ascii="Simplified Arabic" w:eastAsia="SimSun" w:hAnsi="Simplified Arabic" w:cs="Simplified Arabic" w:hint="cs"/>
          <w:sz w:val="28"/>
          <w:szCs w:val="28"/>
          <w:rtl/>
        </w:rPr>
        <w:t>يمكننا اختيار أعمدة محددة،</w:t>
      </w:r>
      <w:r w:rsidR="00FD4CB4">
        <w:rPr>
          <w:rFonts w:ascii="Simplified Arabic" w:eastAsia="SimSun" w:hAnsi="Simplified Arabic" w:cs="Simplified Arabic" w:hint="cs"/>
          <w:sz w:val="28"/>
          <w:szCs w:val="28"/>
          <w:rtl/>
        </w:rPr>
        <w:t xml:space="preserve"> و</w:t>
      </w:r>
      <w:r w:rsidRPr="001A04F8">
        <w:rPr>
          <w:rFonts w:ascii="Simplified Arabic" w:eastAsia="SimSun" w:hAnsi="Simplified Arabic" w:cs="Simplified Arabic" w:hint="cs"/>
          <w:sz w:val="28"/>
          <w:szCs w:val="28"/>
          <w:rtl/>
        </w:rPr>
        <w:t xml:space="preserve">هو أمر في غاية السهولة حيث تقوم بكتابة اسماء الأعمدة بعد عبارة </w:t>
      </w:r>
      <w:r w:rsidRPr="001A04F8">
        <w:rPr>
          <w:rFonts w:ascii="Simplified Arabic" w:eastAsia="SimSun" w:hAnsi="Simplified Arabic" w:cs="Simplified Arabic"/>
          <w:sz w:val="28"/>
          <w:szCs w:val="28"/>
        </w:rPr>
        <w:t>Select</w:t>
      </w:r>
      <w:r w:rsidRPr="001A04F8">
        <w:rPr>
          <w:rFonts w:ascii="Simplified Arabic" w:eastAsia="SimSun" w:hAnsi="Simplified Arabic" w:cs="Simplified Arabic" w:hint="cs"/>
          <w:sz w:val="28"/>
          <w:szCs w:val="28"/>
          <w:rtl/>
        </w:rPr>
        <w:t xml:space="preserve">، مع وضع فاصلة بين اسماء الأعمدة، ثم تحدد الجدول بعد </w:t>
      </w:r>
      <w:r w:rsidRPr="001A04F8">
        <w:rPr>
          <w:rFonts w:ascii="Simplified Arabic" w:eastAsia="SimSun" w:hAnsi="Simplified Arabic" w:cs="Simplified Arabic"/>
          <w:sz w:val="28"/>
          <w:szCs w:val="28"/>
        </w:rPr>
        <w:t>From</w:t>
      </w:r>
      <w:r w:rsidRPr="001A04F8">
        <w:rPr>
          <w:rFonts w:ascii="Simplified Arabic" w:eastAsia="SimSun" w:hAnsi="Simplified Arabic" w:cs="Simplified Arabic" w:hint="cs"/>
          <w:sz w:val="28"/>
          <w:szCs w:val="28"/>
          <w:rtl/>
        </w:rPr>
        <w:t>.</w:t>
      </w:r>
    </w:p>
    <w:p w14:paraId="59A4BC60" w14:textId="77777777" w:rsidR="001A04F8" w:rsidRPr="001A04F8" w:rsidRDefault="001A04F8" w:rsidP="002270BA">
      <w:pPr>
        <w:ind w:left="567"/>
        <w:rPr>
          <w:rFonts w:ascii="Simplified Arabic" w:eastAsia="SimSun" w:hAnsi="Simplified Arabic" w:cs="Simplified Arabic"/>
          <w:sz w:val="28"/>
          <w:szCs w:val="28"/>
          <w:rtl/>
        </w:rPr>
      </w:pPr>
      <w:r w:rsidRPr="001A04F8">
        <w:rPr>
          <w:rFonts w:ascii="Simplified Arabic" w:eastAsia="SimSun" w:hAnsi="Simplified Arabic" w:cs="Simplified Arabic" w:hint="cs"/>
          <w:sz w:val="28"/>
          <w:szCs w:val="28"/>
          <w:rtl/>
        </w:rPr>
        <w:t xml:space="preserve">جملة الشرط </w:t>
      </w:r>
      <w:r w:rsidRPr="001A04F8">
        <w:rPr>
          <w:rFonts w:ascii="Simplified Arabic" w:eastAsia="SimSun" w:hAnsi="Simplified Arabic" w:cs="Simplified Arabic"/>
          <w:sz w:val="28"/>
          <w:szCs w:val="28"/>
        </w:rPr>
        <w:t xml:space="preserve">Where Clause </w:t>
      </w:r>
    </w:p>
    <w:p w14:paraId="1FDB8D5D" w14:textId="2029EDEC" w:rsidR="001A04F8" w:rsidRPr="001A04F8" w:rsidRDefault="001A04F8" w:rsidP="002270BA">
      <w:pPr>
        <w:ind w:left="567"/>
        <w:rPr>
          <w:rFonts w:ascii="Simplified Arabic" w:eastAsia="SimSun" w:hAnsi="Simplified Arabic" w:cs="Simplified Arabic"/>
          <w:sz w:val="28"/>
          <w:szCs w:val="28"/>
          <w:rtl/>
          <w:lang w:bidi="ar-SY"/>
        </w:rPr>
      </w:pPr>
      <w:r w:rsidRPr="001A04F8">
        <w:rPr>
          <w:rFonts w:ascii="Simplified Arabic" w:eastAsia="SimSun" w:hAnsi="Simplified Arabic" w:cs="Simplified Arabic" w:hint="cs"/>
          <w:sz w:val="28"/>
          <w:szCs w:val="28"/>
          <w:rtl/>
        </w:rPr>
        <w:t>كان اختيارنا سابقاً للأعمدة يجري على كافة الصفوف التي يحتويها الجدول، أردن</w:t>
      </w:r>
      <w:r w:rsidRPr="001A04F8">
        <w:rPr>
          <w:rFonts w:ascii="Simplified Arabic" w:eastAsia="SimSun" w:hAnsi="Simplified Arabic" w:cs="Simplified Arabic" w:hint="eastAsia"/>
          <w:sz w:val="28"/>
          <w:szCs w:val="28"/>
          <w:rtl/>
        </w:rPr>
        <w:t>ا</w:t>
      </w:r>
      <w:r w:rsidRPr="001A04F8">
        <w:rPr>
          <w:rFonts w:ascii="Simplified Arabic" w:eastAsia="SimSun" w:hAnsi="Simplified Arabic" w:cs="Simplified Arabic" w:hint="cs"/>
          <w:sz w:val="28"/>
          <w:szCs w:val="28"/>
          <w:rtl/>
        </w:rPr>
        <w:t xml:space="preserve"> إظهار صفوفاً تحتوي على قيماً معينة، كإظهار الموظفين الذين تتجاوز مرتباتهم 3000ريال أو الذين يقطنون مدينة ما، لفعل مثل ذلك سنحتاج إلى وضع كلمة   </w:t>
      </w:r>
      <w:r w:rsidRPr="001A04F8">
        <w:rPr>
          <w:rFonts w:ascii="Simplified Arabic" w:eastAsia="SimSun" w:hAnsi="Simplified Arabic" w:cs="Simplified Arabic"/>
          <w:sz w:val="28"/>
          <w:szCs w:val="28"/>
        </w:rPr>
        <w:t>Where</w:t>
      </w:r>
      <w:r w:rsidRPr="001A04F8">
        <w:rPr>
          <w:rFonts w:ascii="Simplified Arabic" w:eastAsia="SimSun" w:hAnsi="Simplified Arabic" w:cs="Simplified Arabic" w:hint="cs"/>
          <w:sz w:val="28"/>
          <w:szCs w:val="28"/>
          <w:rtl/>
        </w:rPr>
        <w:t xml:space="preserve"> ضمن عبارة </w:t>
      </w:r>
      <w:r w:rsidRPr="001A04F8">
        <w:rPr>
          <w:rFonts w:ascii="Simplified Arabic" w:eastAsia="SimSun" w:hAnsi="Simplified Arabic" w:cs="Simplified Arabic"/>
          <w:sz w:val="28"/>
          <w:szCs w:val="28"/>
        </w:rPr>
        <w:t>Select</w:t>
      </w:r>
      <w:r w:rsidRPr="001A04F8">
        <w:rPr>
          <w:rFonts w:ascii="Simplified Arabic" w:eastAsia="SimSun" w:hAnsi="Simplified Arabic" w:cs="Simplified Arabic" w:hint="cs"/>
          <w:sz w:val="28"/>
          <w:szCs w:val="28"/>
          <w:rtl/>
        </w:rPr>
        <w:t>، يأخ</w:t>
      </w:r>
      <w:r w:rsidRPr="001A04F8">
        <w:rPr>
          <w:rFonts w:ascii="Simplified Arabic" w:eastAsia="SimSun" w:hAnsi="Simplified Arabic" w:cs="Simplified Arabic" w:hint="eastAsia"/>
          <w:sz w:val="28"/>
          <w:szCs w:val="28"/>
          <w:rtl/>
        </w:rPr>
        <w:t>ذ</w:t>
      </w:r>
      <w:r w:rsidRPr="001A04F8">
        <w:rPr>
          <w:rFonts w:ascii="Simplified Arabic" w:eastAsia="SimSun" w:hAnsi="Simplified Arabic" w:cs="Simplified Arabic" w:hint="cs"/>
          <w:sz w:val="28"/>
          <w:szCs w:val="28"/>
          <w:rtl/>
        </w:rPr>
        <w:t xml:space="preserve"> الاختيار الشرطي الشكل التالي</w:t>
      </w:r>
      <w:r w:rsidR="002270BA">
        <w:rPr>
          <w:rFonts w:ascii="Simplified Arabic" w:eastAsia="SimSun" w:hAnsi="Simplified Arabic" w:cs="Simplified Arabic" w:hint="cs"/>
          <w:sz w:val="28"/>
          <w:szCs w:val="28"/>
          <w:rtl/>
        </w:rPr>
        <w:t>:</w:t>
      </w:r>
    </w:p>
    <w:p w14:paraId="44CADE22" w14:textId="4D26BF14" w:rsidR="001A04F8" w:rsidRPr="001A04F8" w:rsidRDefault="002F1EFB" w:rsidP="001A04F8">
      <w:pPr>
        <w:ind w:left="567"/>
        <w:jc w:val="center"/>
        <w:rPr>
          <w:rFonts w:ascii="Simplified Arabic" w:eastAsia="SimSun" w:hAnsi="Simplified Arabic" w:cs="Simplified Arabic"/>
          <w:sz w:val="28"/>
          <w:szCs w:val="28"/>
          <w:rtl/>
          <w:lang w:bidi="ar-SY"/>
        </w:rPr>
      </w:pPr>
      <w:r w:rsidRPr="001A04F8">
        <w:rPr>
          <w:rFonts w:ascii="Simplified Arabic" w:eastAsia="SimSun" w:hAnsi="Simplified Arabic" w:cs="Simplified Arabic"/>
          <w:noProof/>
          <w:sz w:val="28"/>
          <w:szCs w:val="28"/>
        </w:rPr>
        <mc:AlternateContent>
          <mc:Choice Requires="wps">
            <w:drawing>
              <wp:anchor distT="0" distB="0" distL="114300" distR="114300" simplePos="0" relativeHeight="251822080" behindDoc="0" locked="0" layoutInCell="1" allowOverlap="1" wp14:anchorId="2AB6A2A7" wp14:editId="7F8693C9">
                <wp:simplePos x="0" y="0"/>
                <wp:positionH relativeFrom="margin">
                  <wp:align>left</wp:align>
                </wp:positionH>
                <wp:positionV relativeFrom="paragraph">
                  <wp:posOffset>170479</wp:posOffset>
                </wp:positionV>
                <wp:extent cx="5372100" cy="847090"/>
                <wp:effectExtent l="0" t="0" r="19050" b="10160"/>
                <wp:wrapNone/>
                <wp:docPr id="31" name="مربع ن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847090"/>
                        </a:xfrm>
                        <a:prstGeom prst="rect">
                          <a:avLst/>
                        </a:prstGeom>
                        <a:solidFill>
                          <a:srgbClr val="FFFFFF"/>
                        </a:solidFill>
                        <a:ln w="9525">
                          <a:solidFill>
                            <a:srgbClr val="000000"/>
                          </a:solidFill>
                          <a:miter lim="800000"/>
                          <a:headEnd/>
                          <a:tailEnd/>
                        </a:ln>
                      </wps:spPr>
                      <wps:txbx>
                        <w:txbxContent>
                          <w:p w14:paraId="29B8FEDE" w14:textId="77777777" w:rsidR="00F70531" w:rsidRPr="00E51AF7" w:rsidRDefault="00F70531" w:rsidP="001A04F8">
                            <w:pPr>
                              <w:bidi w:val="0"/>
                              <w:jc w:val="center"/>
                            </w:pPr>
                            <w:r w:rsidRPr="00E51AF7">
                              <w:t>SELECT</w:t>
                            </w:r>
                            <w:r w:rsidRPr="00E51AF7">
                              <w:tab/>
                            </w:r>
                            <w:r w:rsidRPr="00E51AF7">
                              <w:tab/>
                              <w:t xml:space="preserve">[DISTINCT] {*, </w:t>
                            </w:r>
                            <w:r w:rsidRPr="00E51AF7">
                              <w:rPr>
                                <w:i/>
                                <w:iCs/>
                              </w:rPr>
                              <w:t xml:space="preserve">column </w:t>
                            </w:r>
                            <w:r w:rsidRPr="00E51AF7">
                              <w:t>[</w:t>
                            </w:r>
                            <w:r w:rsidRPr="00E51AF7">
                              <w:rPr>
                                <w:i/>
                                <w:iCs/>
                              </w:rPr>
                              <w:t>alias</w:t>
                            </w:r>
                            <w:proofErr w:type="gramStart"/>
                            <w:r w:rsidRPr="00E51AF7">
                              <w:t>], ...}</w:t>
                            </w:r>
                            <w:proofErr w:type="gramEnd"/>
                          </w:p>
                          <w:p w14:paraId="391664B7" w14:textId="77777777" w:rsidR="00F70531" w:rsidRPr="00E51AF7" w:rsidRDefault="00F70531" w:rsidP="001A04F8">
                            <w:pPr>
                              <w:bidi w:val="0"/>
                            </w:pPr>
                            <w:r>
                              <w:t xml:space="preserve"> </w:t>
                            </w:r>
                            <w:r w:rsidRPr="00E51AF7">
                              <w:t xml:space="preserve">FROM </w:t>
                            </w:r>
                            <w:r w:rsidRPr="00E51AF7">
                              <w:tab/>
                            </w:r>
                            <w:r w:rsidRPr="00E51AF7">
                              <w:tab/>
                            </w:r>
                            <w:r w:rsidRPr="00E51AF7">
                              <w:rPr>
                                <w:i/>
                                <w:iCs/>
                              </w:rPr>
                              <w:t>table</w:t>
                            </w:r>
                          </w:p>
                          <w:p w14:paraId="2B2280B2" w14:textId="77777777" w:rsidR="00F70531" w:rsidRPr="00E51AF7" w:rsidRDefault="00F70531" w:rsidP="001A04F8">
                            <w:pPr>
                              <w:bidi w:val="0"/>
                            </w:pPr>
                            <w:r w:rsidRPr="00E51AF7">
                              <w:t>[WHERE</w:t>
                            </w:r>
                            <w:r w:rsidRPr="00E51AF7">
                              <w:tab/>
                            </w:r>
                            <w:r w:rsidRPr="00E51AF7">
                              <w:tab/>
                            </w:r>
                            <w:r w:rsidRPr="00E51AF7">
                              <w:rPr>
                                <w:i/>
                                <w:iCs/>
                              </w:rPr>
                              <w:t>condition(s)</w:t>
                            </w:r>
                            <w:r w:rsidRPr="00E51AF7">
                              <w:t>];</w:t>
                            </w:r>
                          </w:p>
                          <w:p w14:paraId="65AFF9B0" w14:textId="77777777" w:rsidR="00F70531" w:rsidRPr="00E51AF7" w:rsidRDefault="00F70531" w:rsidP="001A04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6A2A7" id="مربع نص 31" o:spid="_x0000_s1049" type="#_x0000_t202" style="position:absolute;left:0;text-align:left;margin-left:0;margin-top:13.4pt;width:423pt;height:66.7pt;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">
                <v:textbox>
                  <w:txbxContent>
                    <w:p w14:paraId="29B8FEDE" w14:textId="77777777" w:rsidR="00F70531" w:rsidRPr="00E51AF7" w:rsidRDefault="00F70531" w:rsidP="001A04F8">
                      <w:pPr>
                        <w:bidi w:val="0"/>
                        <w:jc w:val="center"/>
                      </w:pPr>
                      <w:r w:rsidRPr="00E51AF7">
                        <w:t>SELECT</w:t>
                      </w:r>
                      <w:r w:rsidRPr="00E51AF7">
                        <w:tab/>
                      </w:r>
                      <w:r w:rsidRPr="00E51AF7">
                        <w:tab/>
                        <w:t xml:space="preserve">[DISTINCT] {*, </w:t>
                      </w:r>
                      <w:r w:rsidRPr="00E51AF7">
                        <w:rPr>
                          <w:i/>
                          <w:iCs/>
                        </w:rPr>
                        <w:t xml:space="preserve">column </w:t>
                      </w:r>
                      <w:r w:rsidRPr="00E51AF7">
                        <w:t>[</w:t>
                      </w:r>
                      <w:r w:rsidRPr="00E51AF7">
                        <w:rPr>
                          <w:i/>
                          <w:iCs/>
                        </w:rPr>
                        <w:t>alias</w:t>
                      </w:r>
                      <w:proofErr w:type="gramStart"/>
                      <w:r w:rsidRPr="00E51AF7">
                        <w:t>], ...}</w:t>
                      </w:r>
                      <w:proofErr w:type="gramEnd"/>
                    </w:p>
                    <w:p w14:paraId="391664B7" w14:textId="77777777" w:rsidR="00F70531" w:rsidRPr="00E51AF7" w:rsidRDefault="00F70531" w:rsidP="001A04F8">
                      <w:pPr>
                        <w:bidi w:val="0"/>
                      </w:pPr>
                      <w:r>
                        <w:t xml:space="preserve"> </w:t>
                      </w:r>
                      <w:r w:rsidRPr="00E51AF7">
                        <w:t xml:space="preserve">FROM </w:t>
                      </w:r>
                      <w:r w:rsidRPr="00E51AF7">
                        <w:tab/>
                      </w:r>
                      <w:r w:rsidRPr="00E51AF7">
                        <w:tab/>
                      </w:r>
                      <w:r w:rsidRPr="00E51AF7">
                        <w:rPr>
                          <w:i/>
                          <w:iCs/>
                        </w:rPr>
                        <w:t>table</w:t>
                      </w:r>
                    </w:p>
                    <w:p w14:paraId="2B2280B2" w14:textId="77777777" w:rsidR="00F70531" w:rsidRPr="00E51AF7" w:rsidRDefault="00F70531" w:rsidP="001A04F8">
                      <w:pPr>
                        <w:bidi w:val="0"/>
                      </w:pPr>
                      <w:r w:rsidRPr="00E51AF7">
                        <w:t>[WHERE</w:t>
                      </w:r>
                      <w:r w:rsidRPr="00E51AF7">
                        <w:tab/>
                      </w:r>
                      <w:r w:rsidRPr="00E51AF7">
                        <w:tab/>
                      </w:r>
                      <w:r w:rsidRPr="00E51AF7">
                        <w:rPr>
                          <w:i/>
                          <w:iCs/>
                        </w:rPr>
                        <w:t>condition(s)</w:t>
                      </w:r>
                      <w:r w:rsidRPr="00E51AF7">
                        <w:t>];</w:t>
                      </w:r>
                    </w:p>
                    <w:p w14:paraId="65AFF9B0" w14:textId="77777777" w:rsidR="00F70531" w:rsidRPr="00E51AF7" w:rsidRDefault="00F70531" w:rsidP="001A04F8"/>
                  </w:txbxContent>
                </v:textbox>
                <w10:wrap anchorx="margin"/>
              </v:shape>
            </w:pict>
          </mc:Fallback>
        </mc:AlternateContent>
      </w:r>
    </w:p>
    <w:p w14:paraId="35B8A4C8" w14:textId="21477380" w:rsidR="001A04F8" w:rsidRPr="001A04F8" w:rsidRDefault="001A04F8" w:rsidP="001A04F8">
      <w:pPr>
        <w:ind w:left="567"/>
        <w:jc w:val="center"/>
        <w:rPr>
          <w:rFonts w:ascii="Simplified Arabic" w:eastAsia="SimSun" w:hAnsi="Simplified Arabic" w:cs="Simplified Arabic"/>
          <w:sz w:val="28"/>
          <w:szCs w:val="28"/>
          <w:rtl/>
          <w:lang w:bidi="ar-SY"/>
        </w:rPr>
      </w:pPr>
    </w:p>
    <w:p w14:paraId="07964BC0" w14:textId="77777777" w:rsidR="001A04F8" w:rsidRPr="001A04F8" w:rsidRDefault="001A04F8" w:rsidP="001A04F8">
      <w:pPr>
        <w:ind w:left="567"/>
        <w:jc w:val="center"/>
        <w:rPr>
          <w:rFonts w:ascii="Simplified Arabic" w:eastAsia="SimSun" w:hAnsi="Simplified Arabic" w:cs="Simplified Arabic"/>
          <w:sz w:val="28"/>
          <w:szCs w:val="28"/>
          <w:rtl/>
          <w:lang w:bidi="ar-SY"/>
        </w:rPr>
      </w:pPr>
    </w:p>
    <w:p w14:paraId="2BE4B5FB" w14:textId="799C45A1" w:rsidR="001A04F8" w:rsidRPr="002F1EFB" w:rsidRDefault="002270BA" w:rsidP="002F1EFB">
      <w:pPr>
        <w:ind w:left="567"/>
        <w:jc w:val="center"/>
        <w:rPr>
          <w:rFonts w:ascii="Simplified Arabic" w:eastAsia="SimSun" w:hAnsi="Simplified Arabic" w:cs="Simplified Arabic"/>
          <w:color w:val="3E762A" w:themeColor="accent1" w:themeShade="BF"/>
          <w:sz w:val="28"/>
          <w:szCs w:val="28"/>
          <w:rtl/>
        </w:rPr>
      </w:pPr>
      <w:r w:rsidRPr="002F1EFB">
        <w:rPr>
          <w:rFonts w:ascii="Simplified Arabic" w:eastAsia="SimSun" w:hAnsi="Simplified Arabic" w:cs="Simplified Arabic"/>
          <w:noProof/>
          <w:color w:val="3E762A" w:themeColor="accent1" w:themeShade="BF"/>
          <w:sz w:val="28"/>
          <w:szCs w:val="28"/>
        </w:rPr>
        <mc:AlternateContent>
          <mc:Choice Requires="wps">
            <w:drawing>
              <wp:anchor distT="0" distB="0" distL="114300" distR="114300" simplePos="0" relativeHeight="251823104" behindDoc="0" locked="0" layoutInCell="1" allowOverlap="1" wp14:anchorId="53F6C0D6" wp14:editId="7DFD511C">
                <wp:simplePos x="0" y="0"/>
                <wp:positionH relativeFrom="column">
                  <wp:posOffset>4543425</wp:posOffset>
                </wp:positionH>
                <wp:positionV relativeFrom="paragraph">
                  <wp:posOffset>257501</wp:posOffset>
                </wp:positionV>
                <wp:extent cx="1028700" cy="571500"/>
                <wp:effectExtent l="20320" t="12700" r="17780" b="15875"/>
                <wp:wrapNone/>
                <wp:docPr id="30" name="نجمة ذات 8 نقاط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star8">
                          <a:avLst>
                            <a:gd name="adj" fmla="val 38250"/>
                          </a:avLst>
                        </a:prstGeom>
                        <a:solidFill>
                          <a:srgbClr val="C0C0C0"/>
                        </a:solidFill>
                        <a:ln w="9525">
                          <a:solidFill>
                            <a:srgbClr val="000000"/>
                          </a:solidFill>
                          <a:miter lim="800000"/>
                          <a:headEnd/>
                          <a:tailEnd/>
                        </a:ln>
                      </wps:spPr>
                      <wps:txbx>
                        <w:txbxContent>
                          <w:p w14:paraId="2B0ACAA7" w14:textId="77777777" w:rsidR="00F70531" w:rsidRDefault="00F70531" w:rsidP="001A04F8">
                            <w:pPr>
                              <w:jc w:val="center"/>
                            </w:pPr>
                            <w:r>
                              <w:rPr>
                                <w:rFonts w:hint="cs"/>
                                <w:rtl/>
                              </w:rPr>
                              <w:t xml:space="preserve">تلميح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F6C0D6"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نجمة ذات 8 نقاط 30" o:spid="_x0000_s1050" type="#_x0000_t58" style="position:absolute;left:0;text-align:left;margin-left:357.75pt;margin-top:20.3pt;width:81pt;height: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" fillcolor="silver">
                <v:textbox>
                  <w:txbxContent>
                    <w:p w14:paraId="2B0ACAA7" w14:textId="77777777" w:rsidR="00F70531" w:rsidRDefault="00F70531" w:rsidP="001A04F8">
                      <w:pPr>
                        <w:jc w:val="center"/>
                      </w:pPr>
                      <w:r>
                        <w:rPr>
                          <w:rFonts w:hint="cs"/>
                          <w:rtl/>
                        </w:rPr>
                        <w:t xml:space="preserve">تلميح      </w:t>
                      </w:r>
                    </w:p>
                  </w:txbxContent>
                </v:textbox>
              </v:shape>
            </w:pict>
          </mc:Fallback>
        </mc:AlternateContent>
      </w:r>
      <w:r w:rsidR="002F1EFB" w:rsidRPr="002F1EFB">
        <w:rPr>
          <w:rFonts w:ascii="Simplified Arabic" w:eastAsia="SimSun" w:hAnsi="Simplified Arabic" w:cs="Simplified Arabic" w:hint="cs"/>
          <w:color w:val="3E762A" w:themeColor="accent1" w:themeShade="BF"/>
          <w:sz w:val="28"/>
          <w:szCs w:val="28"/>
          <w:rtl/>
        </w:rPr>
        <w:t>شكل رقم (13) يوضح الاختيار الشرطي</w:t>
      </w:r>
    </w:p>
    <w:p w14:paraId="00261EA0" w14:textId="210AC63B" w:rsidR="001A04F8" w:rsidRPr="001A04F8" w:rsidRDefault="001A04F8" w:rsidP="001A04F8">
      <w:pPr>
        <w:ind w:left="567"/>
        <w:jc w:val="center"/>
        <w:rPr>
          <w:rFonts w:ascii="Simplified Arabic" w:eastAsia="SimSun" w:hAnsi="Simplified Arabic" w:cs="Simplified Arabic"/>
          <w:sz w:val="28"/>
          <w:szCs w:val="28"/>
          <w:lang w:bidi="ar-SY"/>
        </w:rPr>
      </w:pPr>
    </w:p>
    <w:p w14:paraId="51719BB1" w14:textId="7A1DAB6F" w:rsidR="001A04F8" w:rsidRPr="001A04F8" w:rsidRDefault="001A04F8" w:rsidP="0088543D">
      <w:pPr>
        <w:numPr>
          <w:ilvl w:val="0"/>
          <w:numId w:val="28"/>
        </w:numP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 xml:space="preserve">تأتي جملة </w:t>
      </w:r>
      <w:r w:rsidRPr="001A04F8">
        <w:rPr>
          <w:rFonts w:ascii="Simplified Arabic" w:eastAsia="SimSun" w:hAnsi="Simplified Arabic" w:cs="Simplified Arabic" w:hint="cs"/>
          <w:sz w:val="28"/>
          <w:szCs w:val="28"/>
        </w:rPr>
        <w:t>Where</w:t>
      </w:r>
      <w:r w:rsidRPr="001A04F8">
        <w:rPr>
          <w:rFonts w:ascii="Simplified Arabic" w:eastAsia="SimSun" w:hAnsi="Simplified Arabic" w:cs="Simplified Arabic"/>
          <w:sz w:val="28"/>
          <w:szCs w:val="28"/>
        </w:rPr>
        <w:t xml:space="preserve"> Clause</w:t>
      </w:r>
      <w:r w:rsidRPr="001A04F8">
        <w:rPr>
          <w:rFonts w:ascii="Simplified Arabic" w:eastAsia="SimSun" w:hAnsi="Simplified Arabic" w:cs="Simplified Arabic" w:hint="cs"/>
          <w:sz w:val="28"/>
          <w:szCs w:val="28"/>
          <w:rtl/>
        </w:rPr>
        <w:t xml:space="preserve"> بعد جملة </w:t>
      </w:r>
      <w:r w:rsidRPr="001A04F8">
        <w:rPr>
          <w:rFonts w:ascii="Simplified Arabic" w:eastAsia="SimSun" w:hAnsi="Simplified Arabic" w:cs="Simplified Arabic"/>
          <w:sz w:val="28"/>
          <w:szCs w:val="28"/>
        </w:rPr>
        <w:t>From Clause</w:t>
      </w:r>
      <w:r w:rsidR="002270BA">
        <w:rPr>
          <w:rFonts w:ascii="Simplified Arabic" w:eastAsia="SimSun" w:hAnsi="Simplified Arabic" w:cs="Simplified Arabic" w:hint="cs"/>
          <w:sz w:val="28"/>
          <w:szCs w:val="28"/>
          <w:rtl/>
          <w:lang w:bidi="ar-SY"/>
        </w:rPr>
        <w:t>.</w:t>
      </w:r>
    </w:p>
    <w:p w14:paraId="0E6EBEA8" w14:textId="5F46C2B9" w:rsidR="001A04F8" w:rsidRPr="001A04F8" w:rsidRDefault="001A04F8" w:rsidP="0088543D">
      <w:pPr>
        <w:numPr>
          <w:ilvl w:val="0"/>
          <w:numId w:val="28"/>
        </w:numP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 xml:space="preserve">يلي </w:t>
      </w:r>
      <w:r w:rsidRPr="001A04F8">
        <w:rPr>
          <w:rFonts w:ascii="Simplified Arabic" w:eastAsia="SimSun" w:hAnsi="Simplified Arabic" w:cs="Simplified Arabic"/>
          <w:sz w:val="28"/>
          <w:szCs w:val="28"/>
        </w:rPr>
        <w:t>Where</w:t>
      </w:r>
      <w:r w:rsidRPr="001A04F8">
        <w:rPr>
          <w:rFonts w:ascii="Simplified Arabic" w:eastAsia="SimSun" w:hAnsi="Simplified Arabic" w:cs="Simplified Arabic"/>
          <w:sz w:val="28"/>
          <w:szCs w:val="28"/>
          <w:rtl/>
        </w:rPr>
        <w:t>شرط</w:t>
      </w:r>
      <w:r w:rsidRPr="001A04F8">
        <w:rPr>
          <w:rFonts w:ascii="Simplified Arabic" w:eastAsia="SimSun" w:hAnsi="Simplified Arabic" w:cs="Simplified Arabic" w:hint="cs"/>
          <w:sz w:val="28"/>
          <w:szCs w:val="28"/>
          <w:rtl/>
        </w:rPr>
        <w:t xml:space="preserve"> أو عدة شروط</w:t>
      </w:r>
      <w:r w:rsidR="002270BA">
        <w:rPr>
          <w:rFonts w:ascii="Simplified Arabic" w:eastAsia="SimSun" w:hAnsi="Simplified Arabic" w:cs="Simplified Arabic" w:hint="cs"/>
          <w:sz w:val="28"/>
          <w:szCs w:val="28"/>
          <w:rtl/>
        </w:rPr>
        <w:t>.</w:t>
      </w:r>
    </w:p>
    <w:p w14:paraId="4994DD5E" w14:textId="3CEA9853" w:rsidR="001A04F8" w:rsidRPr="001A04F8" w:rsidRDefault="001A04F8" w:rsidP="002270BA">
      <w:pPr>
        <w:numPr>
          <w:ilvl w:val="0"/>
          <w:numId w:val="28"/>
        </w:numP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توجه عبارة</w:t>
      </w:r>
      <w:r w:rsidRPr="001A04F8">
        <w:rPr>
          <w:rFonts w:ascii="Simplified Arabic" w:eastAsia="SimSun" w:hAnsi="Simplified Arabic" w:cs="Simplified Arabic"/>
          <w:sz w:val="28"/>
          <w:szCs w:val="28"/>
        </w:rPr>
        <w:t>Where</w:t>
      </w:r>
      <w:proofErr w:type="gramStart"/>
      <w:r w:rsidR="002270BA">
        <w:rPr>
          <w:rFonts w:ascii="Simplified Arabic" w:eastAsia="SimSun" w:hAnsi="Simplified Arabic" w:cs="Simplified Arabic"/>
          <w:sz w:val="28"/>
          <w:szCs w:val="28"/>
        </w:rPr>
        <w:t>)</w:t>
      </w:r>
      <w:r w:rsidRPr="001A04F8">
        <w:rPr>
          <w:rFonts w:ascii="Simplified Arabic" w:eastAsia="SimSun" w:hAnsi="Simplified Arabic" w:cs="Simplified Arabic"/>
          <w:sz w:val="28"/>
          <w:szCs w:val="28"/>
        </w:rPr>
        <w:t xml:space="preserve"> </w:t>
      </w:r>
      <w:r w:rsidR="002270BA">
        <w:rPr>
          <w:rFonts w:ascii="Simplified Arabic" w:eastAsia="SimSun" w:hAnsi="Simplified Arabic" w:cs="Simplified Arabic" w:hint="cs"/>
          <w:sz w:val="28"/>
          <w:szCs w:val="28"/>
          <w:rtl/>
        </w:rPr>
        <w:t>)</w:t>
      </w:r>
      <w:proofErr w:type="gramEnd"/>
      <w:r w:rsidR="002270BA">
        <w:rPr>
          <w:rFonts w:ascii="Simplified Arabic" w:eastAsia="SimSun" w:hAnsi="Simplified Arabic" w:cs="Simplified Arabic" w:hint="cs"/>
          <w:sz w:val="28"/>
          <w:szCs w:val="28"/>
          <w:rtl/>
        </w:rPr>
        <w:t xml:space="preserve"> ا</w:t>
      </w:r>
      <w:r w:rsidRPr="001A04F8">
        <w:rPr>
          <w:rFonts w:ascii="Simplified Arabic" w:eastAsia="SimSun" w:hAnsi="Simplified Arabic" w:cs="Simplified Arabic" w:hint="cs"/>
          <w:sz w:val="28"/>
          <w:szCs w:val="28"/>
          <w:rtl/>
        </w:rPr>
        <w:t>لأمر إلى أوراكل بالبحث في قاعدة البيانات واستعادة الصفوف التي تتوافق مع شرط البحث</w:t>
      </w:r>
      <w:r w:rsidRPr="001A04F8">
        <w:rPr>
          <w:rFonts w:ascii="Simplified Arabic" w:eastAsia="SimSun" w:hAnsi="Simplified Arabic" w:cs="Simplified Arabic"/>
          <w:sz w:val="28"/>
          <w:szCs w:val="28"/>
        </w:rPr>
        <w:t>.</w:t>
      </w:r>
    </w:p>
    <w:p w14:paraId="6EFD2AAC" w14:textId="0644CA2C" w:rsidR="001A04F8" w:rsidRPr="001A04F8" w:rsidRDefault="001A04F8" w:rsidP="001A04F8">
      <w:pPr>
        <w:ind w:left="567"/>
        <w:jc w:val="cente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lastRenderedPageBreak/>
        <w:t xml:space="preserve">الأحرف النصية </w:t>
      </w:r>
      <w:r w:rsidRPr="001A04F8">
        <w:rPr>
          <w:rFonts w:ascii="Simplified Arabic" w:eastAsia="SimSun" w:hAnsi="Simplified Arabic" w:cs="Simplified Arabic"/>
          <w:sz w:val="28"/>
          <w:szCs w:val="28"/>
        </w:rPr>
        <w:t>Character Strings</w:t>
      </w:r>
      <w:r w:rsidRPr="001A04F8">
        <w:rPr>
          <w:rFonts w:ascii="Simplified Arabic" w:eastAsia="SimSun" w:hAnsi="Simplified Arabic" w:cs="Simplified Arabic" w:hint="cs"/>
          <w:sz w:val="28"/>
          <w:szCs w:val="28"/>
          <w:rtl/>
        </w:rPr>
        <w:t xml:space="preserve">، والتاريخ في جملة </w:t>
      </w:r>
      <w:r w:rsidRPr="001A04F8">
        <w:rPr>
          <w:rFonts w:ascii="Simplified Arabic" w:eastAsia="SimSun" w:hAnsi="Simplified Arabic" w:cs="Simplified Arabic"/>
          <w:sz w:val="28"/>
          <w:szCs w:val="28"/>
        </w:rPr>
        <w:t>Where</w:t>
      </w:r>
      <w:r w:rsidRPr="001A04F8">
        <w:rPr>
          <w:rFonts w:ascii="Simplified Arabic" w:eastAsia="SimSun" w:hAnsi="Simplified Arabic" w:cs="Simplified Arabic" w:hint="cs"/>
          <w:sz w:val="28"/>
          <w:szCs w:val="28"/>
          <w:rtl/>
        </w:rPr>
        <w:t xml:space="preserve"> لابد من وضعها بين </w:t>
      </w:r>
      <w:proofErr w:type="spellStart"/>
      <w:r w:rsidRPr="001A04F8">
        <w:rPr>
          <w:rFonts w:ascii="Simplified Arabic" w:eastAsia="SimSun" w:hAnsi="Simplified Arabic" w:cs="Simplified Arabic" w:hint="cs"/>
          <w:sz w:val="28"/>
          <w:szCs w:val="28"/>
          <w:rtl/>
        </w:rPr>
        <w:t>علامتى</w:t>
      </w:r>
      <w:proofErr w:type="spellEnd"/>
      <w:r w:rsidRPr="001A04F8">
        <w:rPr>
          <w:rFonts w:ascii="Simplified Arabic" w:eastAsia="SimSun" w:hAnsi="Simplified Arabic" w:cs="Simplified Arabic" w:hint="cs"/>
          <w:sz w:val="28"/>
          <w:szCs w:val="28"/>
          <w:rtl/>
        </w:rPr>
        <w:t xml:space="preserve"> تنصيص (</w:t>
      </w:r>
      <w:proofErr w:type="gramStart"/>
      <w:r w:rsidRPr="001A04F8">
        <w:rPr>
          <w:rFonts w:ascii="Simplified Arabic" w:eastAsia="SimSun" w:hAnsi="Simplified Arabic" w:cs="Simplified Arabic"/>
          <w:sz w:val="28"/>
          <w:szCs w:val="28"/>
        </w:rPr>
        <w:t>'  '</w:t>
      </w:r>
      <w:proofErr w:type="gramEnd"/>
      <w:r w:rsidRPr="001A04F8">
        <w:rPr>
          <w:rFonts w:ascii="Simplified Arabic" w:eastAsia="SimSun" w:hAnsi="Simplified Arabic" w:cs="Simplified Arabic"/>
          <w:sz w:val="28"/>
          <w:szCs w:val="28"/>
        </w:rPr>
        <w:t xml:space="preserve">.Single quotation </w:t>
      </w:r>
      <w:r w:rsidRPr="001A04F8">
        <w:rPr>
          <w:rFonts w:ascii="Simplified Arabic" w:eastAsia="SimSun" w:hAnsi="Simplified Arabic" w:cs="Simplified Arabic" w:hint="cs"/>
          <w:sz w:val="28"/>
          <w:szCs w:val="28"/>
          <w:rtl/>
        </w:rPr>
        <w:t xml:space="preserve"> استخدام عوامل المقارنة</w:t>
      </w:r>
      <w:r w:rsidRPr="001A04F8">
        <w:rPr>
          <w:rFonts w:ascii="Simplified Arabic" w:eastAsia="SimSun" w:hAnsi="Simplified Arabic" w:cs="Simplified Arabic"/>
          <w:sz w:val="28"/>
          <w:szCs w:val="28"/>
        </w:rPr>
        <w:t>(</w:t>
      </w:r>
      <w:r w:rsidRPr="001A04F8">
        <w:rPr>
          <w:rFonts w:ascii="Simplified Arabic" w:eastAsia="SimSun" w:hAnsi="Simplified Arabic" w:cs="Simplified Arabic" w:hint="cs"/>
          <w:sz w:val="28"/>
          <w:szCs w:val="28"/>
        </w:rPr>
        <w:t>Comparison Operators</w:t>
      </w:r>
      <w:r w:rsidRPr="001A04F8">
        <w:rPr>
          <w:rFonts w:ascii="Simplified Arabic" w:eastAsia="SimSun" w:hAnsi="Simplified Arabic" w:cs="Simplified Arabic"/>
          <w:sz w:val="28"/>
          <w:szCs w:val="28"/>
        </w:rPr>
        <w:t>)</w:t>
      </w:r>
    </w:p>
    <w:p w14:paraId="180CB614" w14:textId="1A984578" w:rsidR="00FD4CB4" w:rsidRPr="001A04F8" w:rsidRDefault="001A04F8" w:rsidP="00456963">
      <w:pPr>
        <w:ind w:left="567"/>
        <w:jc w:val="center"/>
        <w:rPr>
          <w:rFonts w:ascii="Simplified Arabic" w:eastAsia="SimSun" w:hAnsi="Simplified Arabic" w:cs="Simplified Arabic"/>
          <w:sz w:val="28"/>
          <w:szCs w:val="28"/>
          <w:rtl/>
        </w:rPr>
      </w:pPr>
      <w:r w:rsidRPr="001A04F8">
        <w:rPr>
          <w:rFonts w:ascii="Simplified Arabic" w:eastAsia="SimSun" w:hAnsi="Simplified Arabic" w:cs="Simplified Arabic" w:hint="cs"/>
          <w:sz w:val="28"/>
          <w:szCs w:val="28"/>
          <w:rtl/>
        </w:rPr>
        <w:t xml:space="preserve">تمنحنا </w:t>
      </w:r>
      <w:r w:rsidRPr="001A04F8">
        <w:rPr>
          <w:rFonts w:ascii="Simplified Arabic" w:eastAsia="SimSun" w:hAnsi="Simplified Arabic" w:cs="Simplified Arabic"/>
          <w:sz w:val="28"/>
          <w:szCs w:val="28"/>
        </w:rPr>
        <w:t>SQL</w:t>
      </w:r>
      <w:r w:rsidRPr="001A04F8">
        <w:rPr>
          <w:rFonts w:ascii="Simplified Arabic" w:eastAsia="SimSun" w:hAnsi="Simplified Arabic" w:cs="Simplified Arabic" w:hint="cs"/>
          <w:sz w:val="28"/>
          <w:szCs w:val="28"/>
          <w:rtl/>
        </w:rPr>
        <w:t xml:space="preserve"> ستة عوامل للمقارنة نستطيع استخدامها مع </w:t>
      </w:r>
      <w:r w:rsidRPr="001A04F8">
        <w:rPr>
          <w:rFonts w:ascii="Simplified Arabic" w:eastAsia="SimSun" w:hAnsi="Simplified Arabic" w:cs="Simplified Arabic"/>
          <w:sz w:val="28"/>
          <w:szCs w:val="28"/>
        </w:rPr>
        <w:t>Where</w:t>
      </w:r>
      <w:r w:rsidRPr="001A04F8">
        <w:rPr>
          <w:rFonts w:ascii="Simplified Arabic" w:eastAsia="SimSun" w:hAnsi="Simplified Arabic" w:cs="Simplified Arabic" w:hint="cs"/>
          <w:sz w:val="28"/>
          <w:szCs w:val="28"/>
          <w:rtl/>
        </w:rPr>
        <w:t>، كما هو مبين بالجدول التالي</w:t>
      </w:r>
      <w:r w:rsidR="00456963">
        <w:rPr>
          <w:rFonts w:ascii="Simplified Arabic" w:eastAsia="SimSun" w:hAnsi="Simplified Arabic" w:cs="Simplified Arabic" w:hint="cs"/>
          <w:sz w:val="28"/>
          <w:szCs w:val="28"/>
          <w:rtl/>
        </w:rPr>
        <w:t>:</w:t>
      </w:r>
    </w:p>
    <w:tbl>
      <w:tblPr>
        <w:bidiVisual/>
        <w:tblW w:w="0" w:type="auto"/>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4236"/>
        <w:gridCol w:w="4286"/>
      </w:tblGrid>
      <w:tr w:rsidR="001A04F8" w:rsidRPr="001A04F8" w14:paraId="0D532474" w14:textId="77777777" w:rsidTr="003B0F2F">
        <w:tc>
          <w:tcPr>
            <w:tcW w:w="4236" w:type="dxa"/>
            <w:shd w:val="clear" w:color="auto" w:fill="auto"/>
          </w:tcPr>
          <w:p w14:paraId="343F09B0" w14:textId="77777777" w:rsidR="001A04F8" w:rsidRPr="001A04F8" w:rsidRDefault="001A04F8" w:rsidP="001A04F8">
            <w:pPr>
              <w:ind w:left="567"/>
              <w:jc w:val="cente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 xml:space="preserve">المعنى </w:t>
            </w:r>
            <w:r w:rsidRPr="001A04F8">
              <w:rPr>
                <w:rFonts w:ascii="Simplified Arabic" w:eastAsia="SimSun" w:hAnsi="Simplified Arabic" w:cs="Simplified Arabic"/>
                <w:sz w:val="28"/>
                <w:szCs w:val="28"/>
              </w:rPr>
              <w:t>Meaning</w:t>
            </w:r>
          </w:p>
        </w:tc>
        <w:tc>
          <w:tcPr>
            <w:tcW w:w="4286" w:type="dxa"/>
            <w:shd w:val="clear" w:color="auto" w:fill="auto"/>
          </w:tcPr>
          <w:p w14:paraId="71636629" w14:textId="27AF2D7D" w:rsidR="001A04F8" w:rsidRPr="001A04F8" w:rsidRDefault="002270BA" w:rsidP="001A04F8">
            <w:pPr>
              <w:ind w:left="567"/>
              <w:jc w:val="cente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المعامل</w:t>
            </w:r>
            <w:r w:rsidRPr="001A04F8">
              <w:rPr>
                <w:rFonts w:ascii="Simplified Arabic" w:eastAsia="SimSun" w:hAnsi="Simplified Arabic" w:cs="Simplified Arabic"/>
                <w:sz w:val="28"/>
                <w:szCs w:val="28"/>
              </w:rPr>
              <w:t xml:space="preserve"> Operator</w:t>
            </w:r>
          </w:p>
        </w:tc>
      </w:tr>
      <w:tr w:rsidR="001A04F8" w:rsidRPr="001A04F8" w14:paraId="54AFB864" w14:textId="77777777" w:rsidTr="003B0F2F">
        <w:tc>
          <w:tcPr>
            <w:tcW w:w="4236" w:type="dxa"/>
            <w:shd w:val="clear" w:color="auto" w:fill="auto"/>
          </w:tcPr>
          <w:p w14:paraId="49AA2113" w14:textId="77777777" w:rsidR="001A04F8" w:rsidRPr="001A04F8" w:rsidRDefault="001A04F8" w:rsidP="001A04F8">
            <w:pPr>
              <w:ind w:left="567"/>
              <w:jc w:val="center"/>
              <w:rPr>
                <w:rFonts w:ascii="Simplified Arabic" w:eastAsia="SimSun" w:hAnsi="Simplified Arabic" w:cs="Simplified Arabic"/>
                <w:sz w:val="28"/>
                <w:szCs w:val="28"/>
                <w:rtl/>
                <w:lang w:bidi="ar-SY"/>
              </w:rPr>
            </w:pPr>
            <w:r w:rsidRPr="001A04F8">
              <w:rPr>
                <w:rFonts w:ascii="Simplified Arabic" w:eastAsia="SimSun" w:hAnsi="Simplified Arabic" w:cs="Simplified Arabic" w:hint="cs"/>
                <w:sz w:val="28"/>
                <w:szCs w:val="28"/>
                <w:rtl/>
              </w:rPr>
              <w:t>يســـاوي</w:t>
            </w:r>
          </w:p>
        </w:tc>
        <w:tc>
          <w:tcPr>
            <w:tcW w:w="4286" w:type="dxa"/>
            <w:shd w:val="clear" w:color="auto" w:fill="auto"/>
          </w:tcPr>
          <w:p w14:paraId="1EC3B2D1" w14:textId="77777777" w:rsidR="001A04F8" w:rsidRPr="001A04F8" w:rsidRDefault="001A04F8" w:rsidP="001A04F8">
            <w:pPr>
              <w:ind w:left="567"/>
              <w:jc w:val="center"/>
              <w:rPr>
                <w:rFonts w:ascii="Simplified Arabic" w:eastAsia="SimSun" w:hAnsi="Simplified Arabic" w:cs="Simplified Arabic"/>
                <w:sz w:val="28"/>
                <w:szCs w:val="28"/>
                <w:rtl/>
                <w:lang w:bidi="ar-SY"/>
              </w:rPr>
            </w:pPr>
            <w:r w:rsidRPr="001A04F8">
              <w:rPr>
                <w:rFonts w:ascii="Simplified Arabic" w:eastAsia="SimSun" w:hAnsi="Simplified Arabic" w:cs="Simplified Arabic" w:hint="cs"/>
                <w:sz w:val="28"/>
                <w:szCs w:val="28"/>
                <w:rtl/>
              </w:rPr>
              <w:t>=</w:t>
            </w:r>
          </w:p>
        </w:tc>
      </w:tr>
      <w:tr w:rsidR="001A04F8" w:rsidRPr="001A04F8" w14:paraId="304EB905" w14:textId="77777777" w:rsidTr="003B0F2F">
        <w:tc>
          <w:tcPr>
            <w:tcW w:w="4236" w:type="dxa"/>
            <w:shd w:val="clear" w:color="auto" w:fill="auto"/>
          </w:tcPr>
          <w:p w14:paraId="7441C491" w14:textId="77777777" w:rsidR="001A04F8" w:rsidRPr="001A04F8" w:rsidRDefault="001A04F8" w:rsidP="001A04F8">
            <w:pPr>
              <w:ind w:left="567"/>
              <w:jc w:val="center"/>
              <w:rPr>
                <w:rFonts w:ascii="Simplified Arabic" w:eastAsia="SimSun" w:hAnsi="Simplified Arabic" w:cs="Simplified Arabic"/>
                <w:sz w:val="28"/>
                <w:szCs w:val="28"/>
                <w:rtl/>
              </w:rPr>
            </w:pPr>
            <w:r w:rsidRPr="001A04F8">
              <w:rPr>
                <w:rFonts w:ascii="Simplified Arabic" w:eastAsia="SimSun" w:hAnsi="Simplified Arabic" w:cs="Simplified Arabic" w:hint="cs"/>
                <w:sz w:val="28"/>
                <w:szCs w:val="28"/>
                <w:rtl/>
              </w:rPr>
              <w:t xml:space="preserve">أكبر من أو أقل من </w:t>
            </w:r>
          </w:p>
        </w:tc>
        <w:tc>
          <w:tcPr>
            <w:tcW w:w="4286" w:type="dxa"/>
            <w:shd w:val="clear" w:color="auto" w:fill="auto"/>
          </w:tcPr>
          <w:p w14:paraId="1A1EF2A1" w14:textId="77777777" w:rsidR="001A04F8" w:rsidRPr="001A04F8" w:rsidRDefault="001A04F8" w:rsidP="001A04F8">
            <w:pPr>
              <w:ind w:left="567"/>
              <w:jc w:val="center"/>
              <w:rPr>
                <w:rFonts w:ascii="Simplified Arabic" w:eastAsia="SimSun" w:hAnsi="Simplified Arabic" w:cs="Simplified Arabic"/>
                <w:sz w:val="28"/>
                <w:szCs w:val="28"/>
              </w:rPr>
            </w:pPr>
            <w:r w:rsidRPr="001A04F8">
              <w:rPr>
                <w:rFonts w:ascii="Simplified Arabic" w:eastAsia="SimSun" w:hAnsi="Simplified Arabic" w:cs="Simplified Arabic"/>
                <w:sz w:val="28"/>
                <w:szCs w:val="28"/>
              </w:rPr>
              <w:t>&gt;or &lt;</w:t>
            </w:r>
          </w:p>
        </w:tc>
      </w:tr>
      <w:tr w:rsidR="001A04F8" w:rsidRPr="001A04F8" w14:paraId="19083C0B" w14:textId="77777777" w:rsidTr="003B0F2F">
        <w:tc>
          <w:tcPr>
            <w:tcW w:w="4236" w:type="dxa"/>
            <w:shd w:val="clear" w:color="auto" w:fill="auto"/>
          </w:tcPr>
          <w:p w14:paraId="571CC6F0" w14:textId="77777777" w:rsidR="001A04F8" w:rsidRPr="001A04F8" w:rsidRDefault="001A04F8" w:rsidP="001A04F8">
            <w:pPr>
              <w:ind w:left="567"/>
              <w:jc w:val="center"/>
              <w:rPr>
                <w:rFonts w:ascii="Simplified Arabic" w:eastAsia="SimSun" w:hAnsi="Simplified Arabic" w:cs="Simplified Arabic"/>
                <w:sz w:val="28"/>
                <w:szCs w:val="28"/>
                <w:rtl/>
              </w:rPr>
            </w:pPr>
            <w:r w:rsidRPr="001A04F8">
              <w:rPr>
                <w:rFonts w:ascii="Simplified Arabic" w:eastAsia="SimSun" w:hAnsi="Simplified Arabic" w:cs="Simplified Arabic" w:hint="cs"/>
                <w:sz w:val="28"/>
                <w:szCs w:val="28"/>
                <w:rtl/>
              </w:rPr>
              <w:t>أكبر من أو يساوي</w:t>
            </w:r>
          </w:p>
        </w:tc>
        <w:tc>
          <w:tcPr>
            <w:tcW w:w="4286" w:type="dxa"/>
            <w:shd w:val="clear" w:color="auto" w:fill="auto"/>
          </w:tcPr>
          <w:p w14:paraId="0608C207" w14:textId="77777777" w:rsidR="001A04F8" w:rsidRPr="001A04F8" w:rsidRDefault="001A04F8" w:rsidP="001A04F8">
            <w:pPr>
              <w:ind w:left="567"/>
              <w:jc w:val="center"/>
              <w:rPr>
                <w:rFonts w:ascii="Simplified Arabic" w:eastAsia="SimSun" w:hAnsi="Simplified Arabic" w:cs="Simplified Arabic"/>
                <w:sz w:val="28"/>
                <w:szCs w:val="28"/>
              </w:rPr>
            </w:pPr>
            <w:r w:rsidRPr="001A04F8">
              <w:rPr>
                <w:rFonts w:ascii="Simplified Arabic" w:eastAsia="SimSun" w:hAnsi="Simplified Arabic" w:cs="Simplified Arabic"/>
                <w:sz w:val="28"/>
                <w:szCs w:val="28"/>
              </w:rPr>
              <w:t>&gt;=</w:t>
            </w:r>
          </w:p>
        </w:tc>
      </w:tr>
      <w:tr w:rsidR="001A04F8" w:rsidRPr="001A04F8" w14:paraId="27D5BB2D" w14:textId="77777777" w:rsidTr="003B0F2F">
        <w:tc>
          <w:tcPr>
            <w:tcW w:w="4236" w:type="dxa"/>
            <w:shd w:val="clear" w:color="auto" w:fill="auto"/>
          </w:tcPr>
          <w:p w14:paraId="6BF43FFE" w14:textId="77777777" w:rsidR="001A04F8" w:rsidRPr="001A04F8" w:rsidRDefault="001A04F8" w:rsidP="001A04F8">
            <w:pPr>
              <w:ind w:left="567"/>
              <w:jc w:val="center"/>
              <w:rPr>
                <w:rFonts w:ascii="Simplified Arabic" w:eastAsia="SimSun" w:hAnsi="Simplified Arabic" w:cs="Simplified Arabic"/>
                <w:sz w:val="28"/>
                <w:szCs w:val="28"/>
                <w:rtl/>
              </w:rPr>
            </w:pPr>
            <w:r w:rsidRPr="001A04F8">
              <w:rPr>
                <w:rFonts w:ascii="Simplified Arabic" w:eastAsia="SimSun" w:hAnsi="Simplified Arabic" w:cs="Simplified Arabic" w:hint="cs"/>
                <w:sz w:val="28"/>
                <w:szCs w:val="28"/>
                <w:rtl/>
              </w:rPr>
              <w:t>أقل من أو يساو</w:t>
            </w:r>
            <w:r w:rsidRPr="001A04F8">
              <w:rPr>
                <w:rFonts w:ascii="Simplified Arabic" w:eastAsia="SimSun" w:hAnsi="Simplified Arabic" w:cs="Simplified Arabic" w:hint="eastAsia"/>
                <w:sz w:val="28"/>
                <w:szCs w:val="28"/>
                <w:rtl/>
              </w:rPr>
              <w:t>ي</w:t>
            </w:r>
          </w:p>
        </w:tc>
        <w:tc>
          <w:tcPr>
            <w:tcW w:w="4286" w:type="dxa"/>
            <w:shd w:val="clear" w:color="auto" w:fill="auto"/>
          </w:tcPr>
          <w:p w14:paraId="1447F6DA" w14:textId="77777777" w:rsidR="001A04F8" w:rsidRPr="001A04F8" w:rsidRDefault="001A04F8" w:rsidP="001A04F8">
            <w:pPr>
              <w:ind w:left="567"/>
              <w:jc w:val="center"/>
              <w:rPr>
                <w:rFonts w:ascii="Simplified Arabic" w:eastAsia="SimSun" w:hAnsi="Simplified Arabic" w:cs="Simplified Arabic"/>
                <w:sz w:val="28"/>
                <w:szCs w:val="28"/>
                <w:rtl/>
                <w:lang w:bidi="ar-SY"/>
              </w:rPr>
            </w:pPr>
            <w:r w:rsidRPr="001A04F8">
              <w:rPr>
                <w:rFonts w:ascii="Simplified Arabic" w:eastAsia="SimSun" w:hAnsi="Simplified Arabic" w:cs="Simplified Arabic"/>
                <w:sz w:val="28"/>
                <w:szCs w:val="28"/>
              </w:rPr>
              <w:t>&lt;=</w:t>
            </w:r>
          </w:p>
        </w:tc>
      </w:tr>
      <w:tr w:rsidR="001A04F8" w:rsidRPr="001A04F8" w14:paraId="688E06E7" w14:textId="77777777" w:rsidTr="003B0F2F">
        <w:tc>
          <w:tcPr>
            <w:tcW w:w="4236" w:type="dxa"/>
            <w:shd w:val="clear" w:color="auto" w:fill="auto"/>
          </w:tcPr>
          <w:p w14:paraId="4D7A66BE" w14:textId="77777777" w:rsidR="001A04F8" w:rsidRPr="001A04F8" w:rsidRDefault="001A04F8" w:rsidP="001A04F8">
            <w:pPr>
              <w:ind w:left="567"/>
              <w:jc w:val="center"/>
              <w:rPr>
                <w:rFonts w:ascii="Simplified Arabic" w:eastAsia="SimSun" w:hAnsi="Simplified Arabic" w:cs="Simplified Arabic"/>
                <w:sz w:val="28"/>
                <w:szCs w:val="28"/>
                <w:rtl/>
              </w:rPr>
            </w:pPr>
            <w:r w:rsidRPr="001A04F8">
              <w:rPr>
                <w:rFonts w:ascii="Simplified Arabic" w:eastAsia="SimSun" w:hAnsi="Simplified Arabic" w:cs="Simplified Arabic" w:hint="cs"/>
                <w:sz w:val="28"/>
                <w:szCs w:val="28"/>
                <w:rtl/>
              </w:rPr>
              <w:t>لا يساوي</w:t>
            </w:r>
          </w:p>
        </w:tc>
        <w:tc>
          <w:tcPr>
            <w:tcW w:w="4286" w:type="dxa"/>
            <w:shd w:val="clear" w:color="auto" w:fill="auto"/>
          </w:tcPr>
          <w:p w14:paraId="6BC4661B" w14:textId="344BAC1D" w:rsidR="001A04F8" w:rsidRPr="001A04F8" w:rsidRDefault="001A04F8" w:rsidP="001A04F8">
            <w:pPr>
              <w:ind w:left="567"/>
              <w:jc w:val="center"/>
              <w:rPr>
                <w:rFonts w:ascii="Simplified Arabic" w:eastAsia="SimSun" w:hAnsi="Simplified Arabic" w:cs="Simplified Arabic"/>
                <w:sz w:val="28"/>
                <w:szCs w:val="28"/>
                <w:rtl/>
              </w:rPr>
            </w:pPr>
            <w:r w:rsidRPr="001A04F8">
              <w:rPr>
                <w:rFonts w:ascii="Simplified Arabic" w:eastAsia="SimSun" w:hAnsi="Simplified Arabic" w:cs="Simplified Arabic"/>
                <w:sz w:val="28"/>
                <w:szCs w:val="28"/>
              </w:rPr>
              <w:t xml:space="preserve">&lt;&gt; </w:t>
            </w:r>
            <w:r w:rsidR="002270BA" w:rsidRPr="001A04F8">
              <w:rPr>
                <w:rFonts w:ascii="Simplified Arabic" w:eastAsia="SimSun" w:hAnsi="Simplified Arabic" w:cs="Simplified Arabic"/>
                <w:sz w:val="28"/>
                <w:szCs w:val="28"/>
              </w:rPr>
              <w:t xml:space="preserve">Or! </w:t>
            </w:r>
            <w:r w:rsidRPr="001A04F8">
              <w:rPr>
                <w:rFonts w:ascii="Simplified Arabic" w:eastAsia="SimSun" w:hAnsi="Simplified Arabic" w:cs="Simplified Arabic"/>
                <w:sz w:val="28"/>
                <w:szCs w:val="28"/>
              </w:rPr>
              <w:t xml:space="preserve">= </w:t>
            </w:r>
          </w:p>
        </w:tc>
      </w:tr>
    </w:tbl>
    <w:p w14:paraId="2BABB7BE" w14:textId="08E32686" w:rsidR="001A04F8" w:rsidRPr="00930D04" w:rsidRDefault="00930D04" w:rsidP="002F1EFB">
      <w:pPr>
        <w:ind w:left="567"/>
        <w:jc w:val="center"/>
        <w:rPr>
          <w:rFonts w:ascii="Simplified Arabic" w:eastAsia="SimSun" w:hAnsi="Simplified Arabic" w:cs="Simplified Arabic"/>
          <w:color w:val="3E762A" w:themeColor="accent1" w:themeShade="BF"/>
          <w:sz w:val="28"/>
          <w:szCs w:val="28"/>
          <w:rtl/>
          <w:lang w:bidi="ar-SY"/>
        </w:rPr>
      </w:pPr>
      <w:r w:rsidRPr="00930D04">
        <w:rPr>
          <w:rFonts w:ascii="Simplified Arabic" w:eastAsia="SimSun" w:hAnsi="Simplified Arabic" w:cs="Simplified Arabic" w:hint="cs"/>
          <w:color w:val="3E762A" w:themeColor="accent1" w:themeShade="BF"/>
          <w:sz w:val="28"/>
          <w:szCs w:val="28"/>
          <w:rtl/>
        </w:rPr>
        <w:t>شكل رقم (</w:t>
      </w:r>
      <w:r w:rsidR="00CE4EF6">
        <w:rPr>
          <w:rFonts w:ascii="Simplified Arabic" w:eastAsia="SimSun" w:hAnsi="Simplified Arabic" w:cs="Simplified Arabic" w:hint="cs"/>
          <w:color w:val="3E762A" w:themeColor="accent1" w:themeShade="BF"/>
          <w:sz w:val="28"/>
          <w:szCs w:val="28"/>
          <w:rtl/>
        </w:rPr>
        <w:t>1</w:t>
      </w:r>
      <w:r w:rsidR="002F1EFB">
        <w:rPr>
          <w:rFonts w:ascii="Simplified Arabic" w:eastAsia="SimSun" w:hAnsi="Simplified Arabic" w:cs="Simplified Arabic" w:hint="cs"/>
          <w:color w:val="3E762A" w:themeColor="accent1" w:themeShade="BF"/>
          <w:sz w:val="28"/>
          <w:szCs w:val="28"/>
          <w:rtl/>
        </w:rPr>
        <w:t>4</w:t>
      </w:r>
      <w:r w:rsidRPr="00930D04">
        <w:rPr>
          <w:rFonts w:ascii="Simplified Arabic" w:eastAsia="SimSun" w:hAnsi="Simplified Arabic" w:cs="Simplified Arabic" w:hint="cs"/>
          <w:color w:val="3E762A" w:themeColor="accent1" w:themeShade="BF"/>
          <w:sz w:val="28"/>
          <w:szCs w:val="28"/>
          <w:rtl/>
        </w:rPr>
        <w:t>) يوضح عوامل المقارنة</w:t>
      </w:r>
      <w:r w:rsidR="00D97BBD">
        <w:rPr>
          <w:rFonts w:ascii="Simplified Arabic" w:eastAsia="SimSun" w:hAnsi="Simplified Arabic" w:cs="Simplified Arabic" w:hint="cs"/>
          <w:color w:val="3E762A" w:themeColor="accent1" w:themeShade="BF"/>
          <w:sz w:val="28"/>
          <w:szCs w:val="28"/>
          <w:rtl/>
        </w:rPr>
        <w:t xml:space="preserve"> التي</w:t>
      </w:r>
      <w:r w:rsidR="00D97BBD">
        <w:rPr>
          <w:rFonts w:ascii="Simplified Arabic" w:eastAsia="SimSun" w:hAnsi="Simplified Arabic" w:cs="Simplified Arabic" w:hint="cs"/>
          <w:color w:val="3E762A" w:themeColor="accent1" w:themeShade="BF"/>
          <w:sz w:val="28"/>
          <w:szCs w:val="28"/>
          <w:rtl/>
          <w:lang w:bidi="ar-SY"/>
        </w:rPr>
        <w:t xml:space="preserve"> </w:t>
      </w:r>
      <w:r w:rsidR="00D97BBD" w:rsidRPr="00D97BBD">
        <w:rPr>
          <w:rFonts w:ascii="Simplified Arabic" w:eastAsia="SimSun" w:hAnsi="Simplified Arabic" w:cs="Simplified Arabic" w:hint="cs"/>
          <w:color w:val="3E762A" w:themeColor="accent1" w:themeShade="BF"/>
          <w:sz w:val="28"/>
          <w:szCs w:val="28"/>
          <w:rtl/>
        </w:rPr>
        <w:t>نستطيع استخدامها مع</w:t>
      </w:r>
      <w:r w:rsidR="00D97BBD" w:rsidRPr="001A04F8">
        <w:rPr>
          <w:rFonts w:ascii="Simplified Arabic" w:eastAsia="SimSun" w:hAnsi="Simplified Arabic" w:cs="Simplified Arabic" w:hint="cs"/>
          <w:sz w:val="28"/>
          <w:szCs w:val="28"/>
          <w:rtl/>
        </w:rPr>
        <w:t xml:space="preserve"> </w:t>
      </w:r>
      <w:r w:rsidR="00D97BBD" w:rsidRPr="00D97BBD">
        <w:rPr>
          <w:rFonts w:ascii="Simplified Arabic" w:eastAsia="SimSun" w:hAnsi="Simplified Arabic" w:cs="Simplified Arabic"/>
          <w:color w:val="3E762A" w:themeColor="accent1" w:themeShade="BF"/>
          <w:sz w:val="28"/>
          <w:szCs w:val="28"/>
        </w:rPr>
        <w:t>Where</w:t>
      </w:r>
    </w:p>
    <w:p w14:paraId="75B4B61B" w14:textId="167C7C80" w:rsidR="001A04F8" w:rsidRPr="001A04F8" w:rsidRDefault="001A04F8" w:rsidP="00930D04">
      <w:pPr>
        <w:numPr>
          <w:ilvl w:val="0"/>
          <w:numId w:val="28"/>
        </w:numPr>
        <w:rPr>
          <w:rFonts w:ascii="Simplified Arabic" w:eastAsia="SimSun" w:hAnsi="Simplified Arabic" w:cs="Simplified Arabic"/>
          <w:sz w:val="28"/>
          <w:szCs w:val="28"/>
          <w:rtl/>
        </w:rPr>
      </w:pPr>
      <w:r w:rsidRPr="001A04F8">
        <w:rPr>
          <w:rFonts w:ascii="Simplified Arabic" w:eastAsia="SimSun" w:hAnsi="Simplified Arabic" w:cs="Simplified Arabic" w:hint="cs"/>
          <w:sz w:val="28"/>
          <w:szCs w:val="28"/>
          <w:rtl/>
        </w:rPr>
        <w:t xml:space="preserve">تتضمن </w:t>
      </w:r>
      <w:r w:rsidRPr="001A04F8">
        <w:rPr>
          <w:rFonts w:ascii="Simplified Arabic" w:eastAsia="SimSun" w:hAnsi="Simplified Arabic" w:cs="Simplified Arabic"/>
          <w:sz w:val="28"/>
          <w:szCs w:val="28"/>
        </w:rPr>
        <w:t>SQL</w:t>
      </w:r>
      <w:r w:rsidRPr="001A04F8">
        <w:rPr>
          <w:rFonts w:ascii="Simplified Arabic" w:eastAsia="SimSun" w:hAnsi="Simplified Arabic" w:cs="Simplified Arabic" w:hint="cs"/>
          <w:sz w:val="28"/>
          <w:szCs w:val="28"/>
          <w:rtl/>
        </w:rPr>
        <w:t xml:space="preserve"> أربعة معاملات أخر</w:t>
      </w:r>
      <w:r w:rsidR="00930D04">
        <w:rPr>
          <w:rFonts w:ascii="Simplified Arabic" w:eastAsia="SimSun" w:hAnsi="Simplified Arabic" w:cs="Simplified Arabic" w:hint="cs"/>
          <w:sz w:val="28"/>
          <w:szCs w:val="28"/>
          <w:rtl/>
        </w:rPr>
        <w:t>ى</w:t>
      </w:r>
      <w:r w:rsidRPr="001A04F8">
        <w:rPr>
          <w:rFonts w:ascii="Simplified Arabic" w:eastAsia="SimSun" w:hAnsi="Simplified Arabic" w:cs="Simplified Arabic" w:hint="cs"/>
          <w:sz w:val="28"/>
          <w:szCs w:val="28"/>
          <w:rtl/>
        </w:rPr>
        <w:t xml:space="preserve"> بالإضافة للمعاملات التي الإشارة إليها في النقطة السابقة يمكن استخدامها مع جملة </w:t>
      </w:r>
      <w:r w:rsidRPr="001A04F8">
        <w:rPr>
          <w:rFonts w:ascii="Simplified Arabic" w:eastAsia="SimSun" w:hAnsi="Simplified Arabic" w:cs="Simplified Arabic"/>
          <w:sz w:val="28"/>
          <w:szCs w:val="28"/>
        </w:rPr>
        <w:t>Where</w:t>
      </w:r>
      <w:r w:rsidRPr="001A04F8">
        <w:rPr>
          <w:rFonts w:ascii="Simplified Arabic" w:eastAsia="SimSun" w:hAnsi="Simplified Arabic" w:cs="Simplified Arabic" w:hint="cs"/>
          <w:sz w:val="28"/>
          <w:szCs w:val="28"/>
          <w:rtl/>
        </w:rPr>
        <w:t>، كما هو مبين بالجدول التالي</w:t>
      </w:r>
      <w:r w:rsidR="00456963">
        <w:rPr>
          <w:rFonts w:ascii="Simplified Arabic" w:eastAsia="SimSun" w:hAnsi="Simplified Arabic" w:cs="Simplified Arabic" w:hint="cs"/>
          <w:sz w:val="28"/>
          <w:szCs w:val="28"/>
          <w:rtl/>
        </w:rPr>
        <w:t>:</w:t>
      </w:r>
    </w:p>
    <w:tbl>
      <w:tblPr>
        <w:bidiVisual/>
        <w:tblW w:w="0" w:type="auto"/>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4230"/>
        <w:gridCol w:w="4292"/>
      </w:tblGrid>
      <w:tr w:rsidR="001A04F8" w:rsidRPr="001A04F8" w14:paraId="57347882" w14:textId="77777777" w:rsidTr="003B0F2F">
        <w:trPr>
          <w:trHeight w:val="288"/>
        </w:trPr>
        <w:tc>
          <w:tcPr>
            <w:tcW w:w="4230" w:type="dxa"/>
            <w:shd w:val="clear" w:color="auto" w:fill="auto"/>
          </w:tcPr>
          <w:p w14:paraId="30BB31F4" w14:textId="77777777" w:rsidR="001A04F8" w:rsidRPr="001A04F8" w:rsidRDefault="001A04F8" w:rsidP="001A04F8">
            <w:pPr>
              <w:ind w:left="567"/>
              <w:jc w:val="cente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 xml:space="preserve">المعني </w:t>
            </w:r>
            <w:r w:rsidRPr="001A04F8">
              <w:rPr>
                <w:rFonts w:ascii="Simplified Arabic" w:eastAsia="SimSun" w:hAnsi="Simplified Arabic" w:cs="Simplified Arabic"/>
                <w:sz w:val="28"/>
                <w:szCs w:val="28"/>
              </w:rPr>
              <w:t>Meaning</w:t>
            </w:r>
          </w:p>
        </w:tc>
        <w:tc>
          <w:tcPr>
            <w:tcW w:w="4292" w:type="dxa"/>
            <w:shd w:val="clear" w:color="auto" w:fill="auto"/>
          </w:tcPr>
          <w:p w14:paraId="18783921" w14:textId="19A0DDCD" w:rsidR="001A04F8" w:rsidRPr="001A04F8" w:rsidRDefault="002270BA" w:rsidP="001A04F8">
            <w:pPr>
              <w:ind w:left="567"/>
              <w:jc w:val="cente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المعامل</w:t>
            </w:r>
            <w:r w:rsidRPr="001A04F8">
              <w:rPr>
                <w:rFonts w:ascii="Simplified Arabic" w:eastAsia="SimSun" w:hAnsi="Simplified Arabic" w:cs="Simplified Arabic"/>
                <w:sz w:val="28"/>
                <w:szCs w:val="28"/>
              </w:rPr>
              <w:t xml:space="preserve"> Operator</w:t>
            </w:r>
          </w:p>
        </w:tc>
      </w:tr>
      <w:tr w:rsidR="001A04F8" w:rsidRPr="001A04F8" w14:paraId="3F7E993C" w14:textId="77777777" w:rsidTr="003B0F2F">
        <w:trPr>
          <w:trHeight w:val="630"/>
        </w:trPr>
        <w:tc>
          <w:tcPr>
            <w:tcW w:w="4230" w:type="dxa"/>
            <w:shd w:val="clear" w:color="auto" w:fill="auto"/>
          </w:tcPr>
          <w:p w14:paraId="1300050C" w14:textId="77777777" w:rsidR="001A04F8" w:rsidRPr="001A04F8" w:rsidRDefault="001A04F8" w:rsidP="001A04F8">
            <w:pPr>
              <w:ind w:left="567"/>
              <w:jc w:val="center"/>
              <w:rPr>
                <w:rFonts w:ascii="Simplified Arabic" w:eastAsia="SimSun" w:hAnsi="Simplified Arabic" w:cs="Simplified Arabic"/>
                <w:sz w:val="28"/>
                <w:szCs w:val="28"/>
                <w:rtl/>
                <w:lang w:bidi="ar-SY"/>
              </w:rPr>
            </w:pPr>
            <w:r w:rsidRPr="001A04F8">
              <w:rPr>
                <w:rFonts w:ascii="Simplified Arabic" w:eastAsia="SimSun" w:hAnsi="Simplified Arabic" w:cs="Simplified Arabic" w:hint="cs"/>
                <w:sz w:val="28"/>
                <w:szCs w:val="28"/>
                <w:rtl/>
              </w:rPr>
              <w:t>بين قيمتين</w:t>
            </w:r>
          </w:p>
        </w:tc>
        <w:tc>
          <w:tcPr>
            <w:tcW w:w="4292" w:type="dxa"/>
            <w:shd w:val="clear" w:color="auto" w:fill="auto"/>
          </w:tcPr>
          <w:p w14:paraId="02CE4D78" w14:textId="77777777" w:rsidR="001A04F8" w:rsidRPr="001A04F8" w:rsidRDefault="001A04F8" w:rsidP="001A04F8">
            <w:pPr>
              <w:ind w:left="567"/>
              <w:jc w:val="center"/>
              <w:rPr>
                <w:rFonts w:ascii="Simplified Arabic" w:eastAsia="SimSun" w:hAnsi="Simplified Arabic" w:cs="Simplified Arabic"/>
                <w:sz w:val="28"/>
                <w:szCs w:val="28"/>
                <w:rtl/>
              </w:rPr>
            </w:pPr>
            <w:r w:rsidRPr="001A04F8">
              <w:rPr>
                <w:rFonts w:ascii="Simplified Arabic" w:eastAsia="SimSun" w:hAnsi="Simplified Arabic" w:cs="Simplified Arabic"/>
                <w:sz w:val="28"/>
                <w:szCs w:val="28"/>
              </w:rPr>
              <w:t>BETWEEN…..AND……</w:t>
            </w:r>
          </w:p>
        </w:tc>
      </w:tr>
      <w:tr w:rsidR="001A04F8" w:rsidRPr="001A04F8" w14:paraId="5C370440" w14:textId="77777777" w:rsidTr="003B0F2F">
        <w:trPr>
          <w:trHeight w:val="525"/>
        </w:trPr>
        <w:tc>
          <w:tcPr>
            <w:tcW w:w="4230" w:type="dxa"/>
            <w:shd w:val="clear" w:color="auto" w:fill="auto"/>
          </w:tcPr>
          <w:p w14:paraId="76C965D1" w14:textId="77777777" w:rsidR="001A04F8" w:rsidRPr="001A04F8" w:rsidRDefault="001A04F8" w:rsidP="001A04F8">
            <w:pPr>
              <w:ind w:left="567"/>
              <w:jc w:val="cente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 xml:space="preserve">تتيح لك اختيار أي قيمة من </w:t>
            </w:r>
            <w:r w:rsidRPr="001A04F8">
              <w:rPr>
                <w:rFonts w:ascii="Simplified Arabic" w:eastAsia="SimSun" w:hAnsi="Simplified Arabic" w:cs="Simplified Arabic"/>
                <w:sz w:val="28"/>
                <w:szCs w:val="28"/>
              </w:rPr>
              <w:t>List</w:t>
            </w:r>
          </w:p>
        </w:tc>
        <w:tc>
          <w:tcPr>
            <w:tcW w:w="4292" w:type="dxa"/>
            <w:shd w:val="clear" w:color="auto" w:fill="auto"/>
          </w:tcPr>
          <w:p w14:paraId="2753FDA9" w14:textId="77777777" w:rsidR="001A04F8" w:rsidRPr="001A04F8" w:rsidRDefault="001A04F8" w:rsidP="001A04F8">
            <w:pPr>
              <w:ind w:left="567"/>
              <w:jc w:val="center"/>
              <w:rPr>
                <w:rFonts w:ascii="Simplified Arabic" w:eastAsia="SimSun" w:hAnsi="Simplified Arabic" w:cs="Simplified Arabic"/>
                <w:sz w:val="28"/>
                <w:szCs w:val="28"/>
              </w:rPr>
            </w:pPr>
            <w:r w:rsidRPr="001A04F8">
              <w:rPr>
                <w:rFonts w:ascii="Simplified Arabic" w:eastAsia="SimSun" w:hAnsi="Simplified Arabic" w:cs="Simplified Arabic"/>
                <w:sz w:val="28"/>
                <w:szCs w:val="28"/>
              </w:rPr>
              <w:t>IN(list)</w:t>
            </w:r>
          </w:p>
        </w:tc>
      </w:tr>
      <w:tr w:rsidR="001A04F8" w:rsidRPr="001A04F8" w14:paraId="38885A1C" w14:textId="77777777" w:rsidTr="003B0F2F">
        <w:trPr>
          <w:trHeight w:val="288"/>
        </w:trPr>
        <w:tc>
          <w:tcPr>
            <w:tcW w:w="4230" w:type="dxa"/>
            <w:shd w:val="clear" w:color="auto" w:fill="auto"/>
          </w:tcPr>
          <w:p w14:paraId="45AAEC82" w14:textId="77777777" w:rsidR="001A04F8" w:rsidRPr="001A04F8" w:rsidRDefault="001A04F8" w:rsidP="001A04F8">
            <w:pPr>
              <w:ind w:left="567"/>
              <w:jc w:val="center"/>
              <w:rPr>
                <w:rFonts w:ascii="Simplified Arabic" w:eastAsia="SimSun" w:hAnsi="Simplified Arabic" w:cs="Simplified Arabic"/>
                <w:sz w:val="28"/>
                <w:szCs w:val="28"/>
                <w:rtl/>
              </w:rPr>
            </w:pPr>
            <w:r w:rsidRPr="001A04F8">
              <w:rPr>
                <w:rFonts w:ascii="Simplified Arabic" w:eastAsia="SimSun" w:hAnsi="Simplified Arabic" w:cs="Simplified Arabic" w:hint="cs"/>
                <w:sz w:val="28"/>
                <w:szCs w:val="28"/>
                <w:rtl/>
              </w:rPr>
              <w:t>يشابه أو يماث</w:t>
            </w:r>
            <w:r w:rsidRPr="001A04F8">
              <w:rPr>
                <w:rFonts w:ascii="Simplified Arabic" w:eastAsia="SimSun" w:hAnsi="Simplified Arabic" w:cs="Simplified Arabic" w:hint="eastAsia"/>
                <w:sz w:val="28"/>
                <w:szCs w:val="28"/>
                <w:rtl/>
              </w:rPr>
              <w:t>ل</w:t>
            </w:r>
          </w:p>
        </w:tc>
        <w:tc>
          <w:tcPr>
            <w:tcW w:w="4292" w:type="dxa"/>
            <w:shd w:val="clear" w:color="auto" w:fill="auto"/>
          </w:tcPr>
          <w:p w14:paraId="49400839" w14:textId="77777777" w:rsidR="001A04F8" w:rsidRPr="001A04F8" w:rsidRDefault="001A04F8" w:rsidP="001A04F8">
            <w:pPr>
              <w:ind w:left="567"/>
              <w:jc w:val="center"/>
              <w:rPr>
                <w:rFonts w:ascii="Simplified Arabic" w:eastAsia="SimSun" w:hAnsi="Simplified Arabic" w:cs="Simplified Arabic"/>
                <w:sz w:val="28"/>
                <w:szCs w:val="28"/>
              </w:rPr>
            </w:pPr>
            <w:r w:rsidRPr="001A04F8">
              <w:rPr>
                <w:rFonts w:ascii="Simplified Arabic" w:eastAsia="SimSun" w:hAnsi="Simplified Arabic" w:cs="Simplified Arabic"/>
                <w:sz w:val="28"/>
                <w:szCs w:val="28"/>
              </w:rPr>
              <w:t>LIKE</w:t>
            </w:r>
          </w:p>
        </w:tc>
      </w:tr>
      <w:tr w:rsidR="001A04F8" w:rsidRPr="001A04F8" w14:paraId="68FCCF08" w14:textId="77777777" w:rsidTr="003B0F2F">
        <w:trPr>
          <w:trHeight w:val="288"/>
        </w:trPr>
        <w:tc>
          <w:tcPr>
            <w:tcW w:w="4230" w:type="dxa"/>
            <w:shd w:val="clear" w:color="auto" w:fill="auto"/>
          </w:tcPr>
          <w:p w14:paraId="61F5B11F" w14:textId="77777777" w:rsidR="001A04F8" w:rsidRPr="001A04F8" w:rsidRDefault="001A04F8" w:rsidP="001A04F8">
            <w:pPr>
              <w:ind w:left="567"/>
              <w:jc w:val="center"/>
              <w:rPr>
                <w:rFonts w:ascii="Simplified Arabic" w:eastAsia="SimSun" w:hAnsi="Simplified Arabic" w:cs="Simplified Arabic"/>
                <w:sz w:val="28"/>
                <w:szCs w:val="28"/>
                <w:rtl/>
              </w:rPr>
            </w:pPr>
            <w:r w:rsidRPr="001A04F8">
              <w:rPr>
                <w:rFonts w:ascii="Simplified Arabic" w:eastAsia="SimSun" w:hAnsi="Simplified Arabic" w:cs="Simplified Arabic" w:hint="cs"/>
                <w:sz w:val="28"/>
                <w:szCs w:val="28"/>
                <w:rtl/>
              </w:rPr>
              <w:t>فارغاً</w:t>
            </w:r>
          </w:p>
        </w:tc>
        <w:tc>
          <w:tcPr>
            <w:tcW w:w="4292" w:type="dxa"/>
            <w:shd w:val="clear" w:color="auto" w:fill="auto"/>
          </w:tcPr>
          <w:p w14:paraId="2998E102" w14:textId="77777777" w:rsidR="001A04F8" w:rsidRPr="001A04F8" w:rsidRDefault="001A04F8" w:rsidP="001A04F8">
            <w:pPr>
              <w:ind w:left="567"/>
              <w:jc w:val="center"/>
              <w:rPr>
                <w:rFonts w:ascii="Simplified Arabic" w:eastAsia="SimSun" w:hAnsi="Simplified Arabic" w:cs="Simplified Arabic"/>
                <w:sz w:val="28"/>
                <w:szCs w:val="28"/>
              </w:rPr>
            </w:pPr>
            <w:r w:rsidRPr="001A04F8">
              <w:rPr>
                <w:rFonts w:ascii="Simplified Arabic" w:eastAsia="SimSun" w:hAnsi="Simplified Arabic" w:cs="Simplified Arabic"/>
                <w:sz w:val="28"/>
                <w:szCs w:val="28"/>
              </w:rPr>
              <w:t>IS NULL</w:t>
            </w:r>
          </w:p>
        </w:tc>
      </w:tr>
    </w:tbl>
    <w:p w14:paraId="265AB665" w14:textId="5B31ECC7" w:rsidR="00930D04" w:rsidRPr="00930D04" w:rsidRDefault="00930D04" w:rsidP="002F1EFB">
      <w:pPr>
        <w:pStyle w:val="af5"/>
        <w:jc w:val="center"/>
        <w:rPr>
          <w:rFonts w:ascii="Simplified Arabic" w:eastAsia="SimSun" w:hAnsi="Simplified Arabic" w:cs="Simplified Arabic"/>
          <w:b w:val="0"/>
          <w:bCs w:val="0"/>
          <w:smallCaps w:val="0"/>
          <w:color w:val="3E762A" w:themeColor="accent1" w:themeShade="BF"/>
          <w:spacing w:val="0"/>
          <w:sz w:val="28"/>
          <w:szCs w:val="28"/>
        </w:rPr>
      </w:pPr>
      <w:r w:rsidRPr="00930D04">
        <w:rPr>
          <w:rFonts w:ascii="Simplified Arabic" w:eastAsia="SimSun" w:hAnsi="Simplified Arabic" w:cs="Simplified Arabic" w:hint="cs"/>
          <w:b w:val="0"/>
          <w:bCs w:val="0"/>
          <w:smallCaps w:val="0"/>
          <w:color w:val="3E762A" w:themeColor="accent1" w:themeShade="BF"/>
          <w:spacing w:val="0"/>
          <w:sz w:val="28"/>
          <w:szCs w:val="28"/>
          <w:rtl/>
        </w:rPr>
        <w:t>شكل رقم (</w:t>
      </w:r>
      <w:r w:rsidR="00CE4EF6">
        <w:rPr>
          <w:rFonts w:ascii="Simplified Arabic" w:eastAsia="SimSun" w:hAnsi="Simplified Arabic" w:cs="Simplified Arabic" w:hint="cs"/>
          <w:b w:val="0"/>
          <w:bCs w:val="0"/>
          <w:smallCaps w:val="0"/>
          <w:color w:val="3E762A" w:themeColor="accent1" w:themeShade="BF"/>
          <w:spacing w:val="0"/>
          <w:sz w:val="28"/>
          <w:szCs w:val="28"/>
          <w:rtl/>
        </w:rPr>
        <w:t>1</w:t>
      </w:r>
      <w:r w:rsidR="002F1EFB">
        <w:rPr>
          <w:rFonts w:ascii="Simplified Arabic" w:eastAsia="SimSun" w:hAnsi="Simplified Arabic" w:cs="Simplified Arabic" w:hint="cs"/>
          <w:b w:val="0"/>
          <w:bCs w:val="0"/>
          <w:smallCaps w:val="0"/>
          <w:color w:val="3E762A" w:themeColor="accent1" w:themeShade="BF"/>
          <w:spacing w:val="0"/>
          <w:sz w:val="28"/>
          <w:szCs w:val="28"/>
          <w:rtl/>
        </w:rPr>
        <w:t>5</w:t>
      </w:r>
      <w:r w:rsidRPr="00930D04">
        <w:rPr>
          <w:rFonts w:ascii="Simplified Arabic" w:eastAsia="SimSun" w:hAnsi="Simplified Arabic" w:cs="Simplified Arabic" w:hint="cs"/>
          <w:b w:val="0"/>
          <w:bCs w:val="0"/>
          <w:smallCaps w:val="0"/>
          <w:color w:val="3E762A" w:themeColor="accent1" w:themeShade="BF"/>
          <w:spacing w:val="0"/>
          <w:sz w:val="28"/>
          <w:szCs w:val="28"/>
          <w:rtl/>
        </w:rPr>
        <w:t xml:space="preserve">) يوضح المعاملات في </w:t>
      </w:r>
      <w:r w:rsidRPr="00930D04">
        <w:rPr>
          <w:rFonts w:ascii="Simplified Arabic" w:eastAsia="SimSun" w:hAnsi="Simplified Arabic" w:cs="Simplified Arabic"/>
          <w:b w:val="0"/>
          <w:bCs w:val="0"/>
          <w:smallCaps w:val="0"/>
          <w:color w:val="3E762A" w:themeColor="accent1" w:themeShade="BF"/>
          <w:spacing w:val="0"/>
          <w:sz w:val="28"/>
          <w:szCs w:val="28"/>
        </w:rPr>
        <w:t>SQL</w:t>
      </w:r>
    </w:p>
    <w:p w14:paraId="459F66C8" w14:textId="77777777" w:rsidR="001A04F8" w:rsidRPr="001A04F8" w:rsidRDefault="001A04F8" w:rsidP="0088543D">
      <w:pPr>
        <w:numPr>
          <w:ilvl w:val="0"/>
          <w:numId w:val="28"/>
        </w:numPr>
        <w:rPr>
          <w:rFonts w:ascii="Simplified Arabic" w:eastAsia="SimSun" w:hAnsi="Simplified Arabic" w:cs="Simplified Arabic"/>
          <w:sz w:val="28"/>
          <w:szCs w:val="28"/>
        </w:rPr>
      </w:pPr>
      <w:r w:rsidRPr="001A04F8">
        <w:rPr>
          <w:rFonts w:ascii="Simplified Arabic" w:eastAsia="SimSun" w:hAnsi="Simplified Arabic" w:cs="Simplified Arabic"/>
          <w:sz w:val="28"/>
          <w:szCs w:val="28"/>
          <w:rtl/>
        </w:rPr>
        <w:t>وضع قيم المجموعة بين قوسين</w:t>
      </w:r>
      <w:r w:rsidRPr="001A04F8">
        <w:rPr>
          <w:rFonts w:ascii="Simplified Arabic" w:eastAsia="SimSun" w:hAnsi="Simplified Arabic" w:cs="Simplified Arabic"/>
          <w:sz w:val="28"/>
          <w:szCs w:val="28"/>
        </w:rPr>
        <w:t>.</w:t>
      </w:r>
    </w:p>
    <w:p w14:paraId="0F36F0AF" w14:textId="77777777" w:rsidR="001A04F8" w:rsidRPr="001A04F8" w:rsidRDefault="001A04F8" w:rsidP="0088543D">
      <w:pPr>
        <w:numPr>
          <w:ilvl w:val="0"/>
          <w:numId w:val="28"/>
        </w:numPr>
        <w:rPr>
          <w:rFonts w:ascii="Simplified Arabic" w:eastAsia="SimSun" w:hAnsi="Simplified Arabic" w:cs="Simplified Arabic"/>
          <w:sz w:val="28"/>
          <w:szCs w:val="28"/>
        </w:rPr>
      </w:pPr>
      <w:r w:rsidRPr="001A04F8">
        <w:rPr>
          <w:rFonts w:ascii="Simplified Arabic" w:eastAsia="SimSun" w:hAnsi="Simplified Arabic" w:cs="Simplified Arabic"/>
          <w:sz w:val="28"/>
          <w:szCs w:val="28"/>
          <w:rtl/>
        </w:rPr>
        <w:t>فصل قيم المجموعة عن بعضها بالفاصلة</w:t>
      </w:r>
      <w:r w:rsidRPr="001A04F8">
        <w:rPr>
          <w:rFonts w:ascii="Simplified Arabic" w:eastAsia="SimSun" w:hAnsi="Simplified Arabic" w:cs="Simplified Arabic"/>
          <w:sz w:val="28"/>
          <w:szCs w:val="28"/>
        </w:rPr>
        <w:t>.</w:t>
      </w:r>
    </w:p>
    <w:p w14:paraId="49BC1DE0" w14:textId="77777777" w:rsidR="001A04F8" w:rsidRPr="001A04F8" w:rsidRDefault="001A04F8" w:rsidP="0088543D">
      <w:pPr>
        <w:numPr>
          <w:ilvl w:val="0"/>
          <w:numId w:val="28"/>
        </w:numPr>
        <w:rPr>
          <w:rFonts w:ascii="Simplified Arabic" w:eastAsia="SimSun" w:hAnsi="Simplified Arabic" w:cs="Simplified Arabic"/>
          <w:sz w:val="28"/>
          <w:szCs w:val="28"/>
        </w:rPr>
      </w:pPr>
      <w:r w:rsidRPr="001A04F8">
        <w:rPr>
          <w:rFonts w:ascii="Simplified Arabic" w:eastAsia="SimSun" w:hAnsi="Simplified Arabic" w:cs="Simplified Arabic"/>
          <w:sz w:val="28"/>
          <w:szCs w:val="28"/>
          <w:rtl/>
        </w:rPr>
        <w:t>يمكن وضع القيم بأي ترتيب</w:t>
      </w:r>
      <w:r w:rsidRPr="001A04F8">
        <w:rPr>
          <w:rFonts w:ascii="Simplified Arabic" w:eastAsia="SimSun" w:hAnsi="Simplified Arabic" w:cs="Simplified Arabic"/>
          <w:sz w:val="28"/>
          <w:szCs w:val="28"/>
        </w:rPr>
        <w:t>.</w:t>
      </w:r>
    </w:p>
    <w:p w14:paraId="50D2EBF9" w14:textId="77777777" w:rsidR="001A04F8" w:rsidRPr="001A04F8" w:rsidRDefault="001A04F8" w:rsidP="0088543D">
      <w:pPr>
        <w:numPr>
          <w:ilvl w:val="0"/>
          <w:numId w:val="28"/>
        </w:numPr>
        <w:jc w:val="center"/>
        <w:rPr>
          <w:rFonts w:ascii="Simplified Arabic" w:eastAsia="SimSun" w:hAnsi="Simplified Arabic" w:cs="Simplified Arabic"/>
          <w:sz w:val="28"/>
          <w:szCs w:val="28"/>
        </w:rPr>
      </w:pPr>
      <w:r w:rsidRPr="001A04F8">
        <w:rPr>
          <w:rFonts w:ascii="Simplified Arabic" w:eastAsia="SimSun" w:hAnsi="Simplified Arabic" w:cs="Simplified Arabic"/>
          <w:sz w:val="28"/>
          <w:szCs w:val="28"/>
          <w:rtl/>
        </w:rPr>
        <w:lastRenderedPageBreak/>
        <w:t xml:space="preserve">عندما تكون قيم المجموعة حرفية أو تاريخ لابد من وضعها بين علامتي </w:t>
      </w:r>
      <w:proofErr w:type="gramStart"/>
      <w:r w:rsidRPr="001A04F8">
        <w:rPr>
          <w:rFonts w:ascii="Simplified Arabic" w:eastAsia="SimSun" w:hAnsi="Simplified Arabic" w:cs="Simplified Arabic"/>
          <w:sz w:val="28"/>
          <w:szCs w:val="28"/>
          <w:rtl/>
        </w:rPr>
        <w:t>تنصيص</w:t>
      </w:r>
      <w:r w:rsidRPr="001A04F8">
        <w:rPr>
          <w:rFonts w:ascii="Simplified Arabic" w:eastAsia="SimSun" w:hAnsi="Simplified Arabic" w:cs="Simplified Arabic"/>
          <w:sz w:val="28"/>
          <w:szCs w:val="28"/>
        </w:rPr>
        <w:t>(</w:t>
      </w:r>
      <w:proofErr w:type="gramEnd"/>
      <w:r w:rsidRPr="001A04F8">
        <w:rPr>
          <w:rFonts w:ascii="Simplified Arabic" w:eastAsia="SimSun" w:hAnsi="Simplified Arabic" w:cs="Simplified Arabic"/>
          <w:sz w:val="28"/>
          <w:szCs w:val="28"/>
        </w:rPr>
        <w:t>' ')</w:t>
      </w:r>
      <w:r w:rsidRPr="001A04F8">
        <w:rPr>
          <w:rFonts w:ascii="Simplified Arabic" w:eastAsia="SimSun" w:hAnsi="Simplified Arabic" w:cs="Simplified Arabic"/>
          <w:sz w:val="28"/>
          <w:szCs w:val="28"/>
          <w:rtl/>
        </w:rPr>
        <w:t xml:space="preserve"> </w:t>
      </w:r>
      <w:r w:rsidRPr="001A04F8">
        <w:rPr>
          <w:rFonts w:ascii="Simplified Arabic" w:eastAsia="SimSun" w:hAnsi="Simplified Arabic" w:cs="Simplified Arabic"/>
          <w:sz w:val="28"/>
          <w:szCs w:val="28"/>
        </w:rPr>
        <w:t>.</w:t>
      </w:r>
    </w:p>
    <w:p w14:paraId="46B381E1" w14:textId="25BABCBD" w:rsidR="001A04F8" w:rsidRPr="001A04F8" w:rsidRDefault="001A04F8" w:rsidP="0088543D">
      <w:pPr>
        <w:numPr>
          <w:ilvl w:val="0"/>
          <w:numId w:val="28"/>
        </w:numPr>
        <w:rPr>
          <w:rFonts w:ascii="Simplified Arabic" w:eastAsia="SimSun" w:hAnsi="Simplified Arabic" w:cs="Simplified Arabic"/>
          <w:sz w:val="28"/>
          <w:szCs w:val="28"/>
        </w:rPr>
      </w:pPr>
      <w:r w:rsidRPr="001A04F8">
        <w:rPr>
          <w:rFonts w:ascii="Simplified Arabic" w:eastAsia="SimSun" w:hAnsi="Simplified Arabic" w:cs="Simplified Arabic"/>
          <w:sz w:val="28"/>
          <w:szCs w:val="28"/>
          <w:rtl/>
        </w:rPr>
        <w:t xml:space="preserve">يمكن </w:t>
      </w:r>
      <w:r w:rsidRPr="001A04F8">
        <w:rPr>
          <w:rFonts w:ascii="Simplified Arabic" w:eastAsia="SimSun" w:hAnsi="Simplified Arabic" w:cs="Simplified Arabic" w:hint="cs"/>
          <w:sz w:val="28"/>
          <w:szCs w:val="28"/>
          <w:rtl/>
        </w:rPr>
        <w:t xml:space="preserve">استخدام </w:t>
      </w:r>
      <w:r w:rsidRPr="001A04F8">
        <w:rPr>
          <w:rFonts w:ascii="Simplified Arabic" w:eastAsia="SimSun" w:hAnsi="Simplified Arabic" w:cs="Simplified Arabic"/>
          <w:sz w:val="28"/>
          <w:szCs w:val="28"/>
        </w:rPr>
        <w:t>NOT IN</w:t>
      </w:r>
      <w:r w:rsidRPr="001A04F8">
        <w:rPr>
          <w:rFonts w:ascii="Simplified Arabic" w:eastAsia="SimSun" w:hAnsi="Simplified Arabic" w:cs="Simplified Arabic" w:hint="cs"/>
          <w:sz w:val="28"/>
          <w:szCs w:val="28"/>
          <w:rtl/>
        </w:rPr>
        <w:t xml:space="preserve"> </w:t>
      </w:r>
      <w:r w:rsidRPr="001A04F8">
        <w:rPr>
          <w:rFonts w:ascii="Simplified Arabic" w:eastAsia="SimSun" w:hAnsi="Simplified Arabic" w:cs="Simplified Arabic"/>
          <w:sz w:val="28"/>
          <w:szCs w:val="28"/>
          <w:rtl/>
        </w:rPr>
        <w:t>لعكس الاختيار</w:t>
      </w:r>
      <w:r w:rsidRPr="001A04F8">
        <w:rPr>
          <w:rFonts w:ascii="Simplified Arabic" w:eastAsia="SimSun" w:hAnsi="Simplified Arabic" w:cs="Simplified Arabic" w:hint="cs"/>
          <w:sz w:val="28"/>
          <w:szCs w:val="28"/>
          <w:rtl/>
        </w:rPr>
        <w:t>.</w:t>
      </w:r>
    </w:p>
    <w:p w14:paraId="6F8A6715" w14:textId="3A7E98DA" w:rsidR="001A04F8" w:rsidRPr="001A04F8" w:rsidRDefault="001A04F8" w:rsidP="0088543D">
      <w:pPr>
        <w:numPr>
          <w:ilvl w:val="0"/>
          <w:numId w:val="28"/>
        </w:numP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 xml:space="preserve">استخدام المعامل </w:t>
      </w:r>
      <w:r w:rsidRPr="001A04F8">
        <w:rPr>
          <w:rFonts w:ascii="Simplified Arabic" w:eastAsia="SimSun" w:hAnsi="Simplified Arabic" w:cs="Simplified Arabic"/>
          <w:sz w:val="28"/>
          <w:szCs w:val="28"/>
        </w:rPr>
        <w:t>Like</w:t>
      </w:r>
      <w:r w:rsidRPr="001A04F8">
        <w:rPr>
          <w:rFonts w:ascii="Simplified Arabic" w:eastAsia="SimSun" w:hAnsi="Simplified Arabic" w:cs="Simplified Arabic" w:hint="cs"/>
          <w:sz w:val="28"/>
          <w:szCs w:val="28"/>
          <w:rtl/>
        </w:rPr>
        <w:t>:</w:t>
      </w:r>
    </w:p>
    <w:p w14:paraId="2BA1825F" w14:textId="72F3E491" w:rsidR="001A04F8" w:rsidRPr="001A04F8" w:rsidRDefault="001A04F8" w:rsidP="00456963">
      <w:pPr>
        <w:numPr>
          <w:ilvl w:val="0"/>
          <w:numId w:val="28"/>
        </w:numPr>
        <w:rPr>
          <w:rFonts w:ascii="Simplified Arabic" w:eastAsia="SimSun" w:hAnsi="Simplified Arabic" w:cs="Simplified Arabic"/>
          <w:sz w:val="28"/>
          <w:szCs w:val="28"/>
          <w:rtl/>
        </w:rPr>
      </w:pPr>
      <w:r w:rsidRPr="001A04F8">
        <w:rPr>
          <w:rFonts w:ascii="Simplified Arabic" w:eastAsia="SimSun" w:hAnsi="Simplified Arabic" w:cs="Simplified Arabic" w:hint="cs"/>
          <w:sz w:val="28"/>
          <w:szCs w:val="28"/>
          <w:rtl/>
        </w:rPr>
        <w:t xml:space="preserve">يمكنك استخدام </w:t>
      </w:r>
      <w:r w:rsidRPr="001A04F8">
        <w:rPr>
          <w:rFonts w:ascii="Simplified Arabic" w:eastAsia="SimSun" w:hAnsi="Simplified Arabic" w:cs="Simplified Arabic"/>
          <w:sz w:val="28"/>
          <w:szCs w:val="28"/>
        </w:rPr>
        <w:t>Like</w:t>
      </w:r>
      <w:r w:rsidRPr="001A04F8">
        <w:rPr>
          <w:rFonts w:ascii="Simplified Arabic" w:eastAsia="SimSun" w:hAnsi="Simplified Arabic" w:cs="Simplified Arabic" w:hint="cs"/>
          <w:sz w:val="28"/>
          <w:szCs w:val="28"/>
          <w:rtl/>
        </w:rPr>
        <w:t xml:space="preserve"> مع جملة </w:t>
      </w:r>
      <w:r w:rsidRPr="001A04F8">
        <w:rPr>
          <w:rFonts w:ascii="Simplified Arabic" w:eastAsia="SimSun" w:hAnsi="Simplified Arabic" w:cs="Simplified Arabic"/>
          <w:sz w:val="28"/>
          <w:szCs w:val="28"/>
        </w:rPr>
        <w:t>Where</w:t>
      </w:r>
      <w:r w:rsidRPr="001A04F8">
        <w:rPr>
          <w:rFonts w:ascii="Simplified Arabic" w:eastAsia="SimSun" w:hAnsi="Simplified Arabic" w:cs="Simplified Arabic" w:hint="cs"/>
          <w:sz w:val="28"/>
          <w:szCs w:val="28"/>
          <w:rtl/>
        </w:rPr>
        <w:t xml:space="preserve"> لاستعادة واسترجاع السجلات التي قيم عمود فيها تشابه سلسلة أحرف نبحث عنها، ليس هذا فحسب بل يمكننا من استرجاع السجلات التي تكون قيم عمود فيها مطابق</w:t>
      </w:r>
      <w:r w:rsidR="002A7849">
        <w:rPr>
          <w:rFonts w:ascii="Simplified Arabic" w:eastAsia="SimSun" w:hAnsi="Simplified Arabic" w:cs="Simplified Arabic" w:hint="cs"/>
          <w:sz w:val="28"/>
          <w:szCs w:val="28"/>
          <w:rtl/>
        </w:rPr>
        <w:t>ة جزئياً لمجموعة أحرف نبحث عنها</w:t>
      </w:r>
      <w:r w:rsidRPr="001A04F8">
        <w:rPr>
          <w:rFonts w:ascii="Simplified Arabic" w:eastAsia="SimSun" w:hAnsi="Simplified Arabic" w:cs="Simplified Arabic" w:hint="cs"/>
          <w:sz w:val="28"/>
          <w:szCs w:val="28"/>
          <w:rtl/>
        </w:rPr>
        <w:t>.</w:t>
      </w:r>
    </w:p>
    <w:p w14:paraId="6E134628" w14:textId="77777777" w:rsidR="001A04F8" w:rsidRPr="001A04F8" w:rsidRDefault="001A04F8" w:rsidP="00456963">
      <w:pPr>
        <w:numPr>
          <w:ilvl w:val="0"/>
          <w:numId w:val="28"/>
        </w:numP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 xml:space="preserve">تستخدم </w:t>
      </w:r>
      <w:r w:rsidRPr="001A04F8">
        <w:rPr>
          <w:rFonts w:ascii="Simplified Arabic" w:eastAsia="SimSun" w:hAnsi="Simplified Arabic" w:cs="Simplified Arabic"/>
          <w:sz w:val="28"/>
          <w:szCs w:val="28"/>
        </w:rPr>
        <w:t>LIKE</w:t>
      </w:r>
      <w:r w:rsidRPr="001A04F8">
        <w:rPr>
          <w:rFonts w:ascii="Simplified Arabic" w:eastAsia="SimSun" w:hAnsi="Simplified Arabic" w:cs="Simplified Arabic" w:hint="cs"/>
          <w:sz w:val="28"/>
          <w:szCs w:val="28"/>
          <w:rtl/>
        </w:rPr>
        <w:t xml:space="preserve"> مع الأعمدة التي يكون نوع بياناتها حرفي</w:t>
      </w:r>
      <w:r w:rsidRPr="001A04F8">
        <w:rPr>
          <w:rFonts w:ascii="Simplified Arabic" w:eastAsia="SimSun" w:hAnsi="Simplified Arabic" w:cs="Simplified Arabic"/>
          <w:sz w:val="28"/>
          <w:szCs w:val="28"/>
        </w:rPr>
        <w:t>.</w:t>
      </w:r>
    </w:p>
    <w:p w14:paraId="74776FF4" w14:textId="0A00CDA9" w:rsidR="001A04F8" w:rsidRPr="001A04F8" w:rsidRDefault="001A04F8" w:rsidP="00456963">
      <w:pPr>
        <w:numPr>
          <w:ilvl w:val="0"/>
          <w:numId w:val="28"/>
        </w:numP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 xml:space="preserve">اختصار لأي تتابع من سلسلة أحرف غير </w:t>
      </w:r>
      <w:r w:rsidR="002A7849">
        <w:rPr>
          <w:rFonts w:ascii="Simplified Arabic" w:eastAsia="SimSun" w:hAnsi="Simplified Arabic" w:cs="Simplified Arabic" w:hint="cs"/>
          <w:sz w:val="28"/>
          <w:szCs w:val="28"/>
          <w:rtl/>
        </w:rPr>
        <w:t>معينة مؤلفة من أي قيمة وبأي طول</w:t>
      </w:r>
      <w:r w:rsidRPr="001A04F8">
        <w:rPr>
          <w:rFonts w:ascii="Simplified Arabic" w:eastAsia="SimSun" w:hAnsi="Simplified Arabic" w:cs="Simplified Arabic" w:hint="cs"/>
          <w:sz w:val="28"/>
          <w:szCs w:val="28"/>
          <w:rtl/>
        </w:rPr>
        <w:t>.</w:t>
      </w:r>
    </w:p>
    <w:p w14:paraId="250ED48F" w14:textId="509FF660" w:rsidR="001A04F8" w:rsidRPr="001A04F8" w:rsidRDefault="002A7849" w:rsidP="00456963">
      <w:pPr>
        <w:numPr>
          <w:ilvl w:val="0"/>
          <w:numId w:val="28"/>
        </w:numPr>
        <w:rPr>
          <w:rFonts w:ascii="Simplified Arabic" w:eastAsia="SimSun" w:hAnsi="Simplified Arabic" w:cs="Simplified Arabic"/>
          <w:sz w:val="28"/>
          <w:szCs w:val="28"/>
          <w:rtl/>
        </w:rPr>
      </w:pPr>
      <w:r>
        <w:rPr>
          <w:rFonts w:ascii="Simplified Arabic" w:eastAsia="SimSun" w:hAnsi="Simplified Arabic" w:cs="Simplified Arabic" w:hint="cs"/>
          <w:sz w:val="28"/>
          <w:szCs w:val="28"/>
          <w:rtl/>
        </w:rPr>
        <w:t>اختصار لأي حرف وحيد</w:t>
      </w:r>
      <w:r w:rsidR="001A04F8" w:rsidRPr="001A04F8">
        <w:rPr>
          <w:rFonts w:ascii="Simplified Arabic" w:eastAsia="SimSun" w:hAnsi="Simplified Arabic" w:cs="Simplified Arabic" w:hint="cs"/>
          <w:sz w:val="28"/>
          <w:szCs w:val="28"/>
          <w:rtl/>
        </w:rPr>
        <w:t>.</w:t>
      </w:r>
    </w:p>
    <w:p w14:paraId="44FD4199" w14:textId="50792578" w:rsidR="001A04F8" w:rsidRPr="001A04F8" w:rsidRDefault="001A04F8" w:rsidP="00FD4CB4">
      <w:pPr>
        <w:ind w:left="567"/>
        <w:rPr>
          <w:rFonts w:ascii="Simplified Arabic" w:eastAsia="SimSun" w:hAnsi="Simplified Arabic" w:cs="Simplified Arabic"/>
          <w:sz w:val="28"/>
          <w:szCs w:val="28"/>
          <w:rtl/>
          <w:lang w:bidi="ar-SY"/>
        </w:rPr>
      </w:pPr>
      <w:r w:rsidRPr="001A04F8">
        <w:rPr>
          <w:rFonts w:ascii="Simplified Arabic" w:eastAsia="SimSun" w:hAnsi="Simplified Arabic" w:cs="Simplified Arabic" w:hint="cs"/>
          <w:sz w:val="28"/>
          <w:szCs w:val="28"/>
          <w:rtl/>
        </w:rPr>
        <w:t xml:space="preserve">استخدام معامل </w:t>
      </w:r>
      <w:r w:rsidRPr="001A04F8">
        <w:rPr>
          <w:rFonts w:ascii="Simplified Arabic" w:eastAsia="SimSun" w:hAnsi="Simplified Arabic" w:cs="Simplified Arabic" w:hint="cs"/>
          <w:sz w:val="28"/>
          <w:szCs w:val="28"/>
        </w:rPr>
        <w:t>IS NULL</w:t>
      </w:r>
      <w:r w:rsidRPr="001A04F8">
        <w:rPr>
          <w:rFonts w:ascii="Simplified Arabic" w:eastAsia="SimSun" w:hAnsi="Simplified Arabic" w:cs="Simplified Arabic" w:hint="cs"/>
          <w:sz w:val="28"/>
          <w:szCs w:val="28"/>
          <w:rtl/>
        </w:rPr>
        <w:t>:</w:t>
      </w:r>
    </w:p>
    <w:p w14:paraId="42CA67A5" w14:textId="1267036B" w:rsidR="001A04F8" w:rsidRPr="001A04F8" w:rsidRDefault="001A04F8" w:rsidP="00456963">
      <w:pPr>
        <w:ind w:left="567"/>
        <w:rPr>
          <w:rFonts w:ascii="Simplified Arabic" w:eastAsia="SimSun" w:hAnsi="Simplified Arabic" w:cs="Simplified Arabic"/>
          <w:sz w:val="28"/>
          <w:szCs w:val="28"/>
          <w:rtl/>
          <w:lang w:bidi="ar-SY"/>
        </w:rPr>
      </w:pPr>
      <w:r w:rsidRPr="001A04F8">
        <w:rPr>
          <w:rFonts w:ascii="Simplified Arabic" w:eastAsia="SimSun" w:hAnsi="Simplified Arabic" w:cs="Simplified Arabic" w:hint="cs"/>
          <w:sz w:val="28"/>
          <w:szCs w:val="28"/>
          <w:rtl/>
        </w:rPr>
        <w:t xml:space="preserve">قبل استخدام </w:t>
      </w:r>
      <w:r w:rsidR="00456963" w:rsidRPr="001A04F8">
        <w:rPr>
          <w:rFonts w:ascii="Simplified Arabic" w:eastAsia="SimSun" w:hAnsi="Simplified Arabic" w:cs="Simplified Arabic" w:hint="cs"/>
          <w:sz w:val="28"/>
          <w:szCs w:val="28"/>
          <w:rtl/>
        </w:rPr>
        <w:t>معامل</w:t>
      </w:r>
      <w:r w:rsidR="00456963">
        <w:rPr>
          <w:rFonts w:ascii="Simplified Arabic" w:eastAsia="SimSun" w:hAnsi="Simplified Arabic" w:cs="Simplified Arabic"/>
          <w:sz w:val="28"/>
          <w:szCs w:val="28"/>
        </w:rPr>
        <w:t xml:space="preserve"> (</w:t>
      </w:r>
      <w:r w:rsidRPr="001A04F8">
        <w:rPr>
          <w:rFonts w:ascii="Simplified Arabic" w:eastAsia="SimSun" w:hAnsi="Simplified Arabic" w:cs="Simplified Arabic" w:hint="cs"/>
          <w:sz w:val="28"/>
          <w:szCs w:val="28"/>
        </w:rPr>
        <w:t xml:space="preserve">IS </w:t>
      </w:r>
      <w:r w:rsidR="00456963" w:rsidRPr="001A04F8">
        <w:rPr>
          <w:rFonts w:ascii="Simplified Arabic" w:eastAsia="SimSun" w:hAnsi="Simplified Arabic" w:cs="Simplified Arabic"/>
          <w:sz w:val="28"/>
          <w:szCs w:val="28"/>
        </w:rPr>
        <w:t>NULL</w:t>
      </w:r>
      <w:r w:rsidR="00456963">
        <w:rPr>
          <w:rFonts w:ascii="Simplified Arabic" w:eastAsia="SimSun" w:hAnsi="Simplified Arabic" w:cs="Simplified Arabic"/>
          <w:sz w:val="28"/>
          <w:szCs w:val="28"/>
        </w:rPr>
        <w:t>)</w:t>
      </w:r>
      <w:r w:rsidR="00456963" w:rsidRPr="001A04F8">
        <w:rPr>
          <w:rFonts w:ascii="Simplified Arabic" w:eastAsia="SimSun" w:hAnsi="Simplified Arabic" w:cs="Simplified Arabic"/>
          <w:sz w:val="28"/>
          <w:szCs w:val="28"/>
        </w:rPr>
        <w:t xml:space="preserve"> </w:t>
      </w:r>
      <w:r w:rsidR="00456963">
        <w:rPr>
          <w:rFonts w:ascii="Simplified Arabic" w:eastAsia="SimSun" w:hAnsi="Simplified Arabic" w:cs="Simplified Arabic" w:hint="cs"/>
          <w:sz w:val="28"/>
          <w:szCs w:val="28"/>
          <w:rtl/>
          <w:lang w:bidi="ar-SY"/>
        </w:rPr>
        <w:t>مع</w:t>
      </w:r>
      <w:proofErr w:type="gramStart"/>
      <w:r w:rsidR="00456963" w:rsidRPr="001A04F8">
        <w:rPr>
          <w:rFonts w:ascii="Simplified Arabic" w:eastAsia="SimSun" w:hAnsi="Simplified Arabic" w:cs="Simplified Arabic" w:hint="cs"/>
          <w:sz w:val="28"/>
          <w:szCs w:val="28"/>
          <w:rtl/>
        </w:rPr>
        <w:t xml:space="preserve"> </w:t>
      </w:r>
      <w:r w:rsidR="00456963">
        <w:rPr>
          <w:rFonts w:ascii="Simplified Arabic" w:eastAsia="SimSun" w:hAnsi="Simplified Arabic" w:cs="Simplified Arabic" w:hint="cs"/>
          <w:sz w:val="28"/>
          <w:szCs w:val="28"/>
          <w:rtl/>
        </w:rPr>
        <w:t xml:space="preserve"> </w:t>
      </w:r>
      <w:r w:rsidR="00456963">
        <w:rPr>
          <w:rFonts w:ascii="Simplified Arabic" w:eastAsia="SimSun" w:hAnsi="Simplified Arabic" w:cs="Simplified Arabic"/>
          <w:sz w:val="28"/>
          <w:szCs w:val="28"/>
        </w:rPr>
        <w:t xml:space="preserve"> (</w:t>
      </w:r>
      <w:proofErr w:type="gramEnd"/>
      <w:r w:rsidR="00456963">
        <w:rPr>
          <w:rFonts w:ascii="Simplified Arabic" w:eastAsia="SimSun" w:hAnsi="Simplified Arabic" w:cs="Simplified Arabic"/>
          <w:sz w:val="28"/>
          <w:szCs w:val="28"/>
        </w:rPr>
        <w:t>Where)</w:t>
      </w:r>
      <w:r w:rsidRPr="001A04F8">
        <w:rPr>
          <w:rFonts w:ascii="Simplified Arabic" w:eastAsia="SimSun" w:hAnsi="Simplified Arabic" w:cs="Simplified Arabic"/>
          <w:sz w:val="28"/>
          <w:szCs w:val="28"/>
          <w:rtl/>
        </w:rPr>
        <w:t>لابد</w:t>
      </w:r>
      <w:r w:rsidRPr="001A04F8">
        <w:rPr>
          <w:rFonts w:ascii="Simplified Arabic" w:eastAsia="SimSun" w:hAnsi="Simplified Arabic" w:cs="Simplified Arabic" w:hint="cs"/>
          <w:sz w:val="28"/>
          <w:szCs w:val="28"/>
          <w:rtl/>
        </w:rPr>
        <w:t xml:space="preserve"> من الإجاب</w:t>
      </w:r>
      <w:r w:rsidRPr="001A04F8">
        <w:rPr>
          <w:rFonts w:ascii="Simplified Arabic" w:eastAsia="SimSun" w:hAnsi="Simplified Arabic" w:cs="Simplified Arabic" w:hint="eastAsia"/>
          <w:sz w:val="28"/>
          <w:szCs w:val="28"/>
          <w:rtl/>
        </w:rPr>
        <w:t>ة</w:t>
      </w:r>
      <w:r w:rsidRPr="001A04F8">
        <w:rPr>
          <w:rFonts w:ascii="Simplified Arabic" w:eastAsia="SimSun" w:hAnsi="Simplified Arabic" w:cs="Simplified Arabic" w:hint="cs"/>
          <w:sz w:val="28"/>
          <w:szCs w:val="28"/>
          <w:rtl/>
        </w:rPr>
        <w:t xml:space="preserve"> على ماهي القيمة </w:t>
      </w:r>
      <w:r w:rsidRPr="001A04F8">
        <w:rPr>
          <w:rFonts w:ascii="Simplified Arabic" w:eastAsia="SimSun" w:hAnsi="Simplified Arabic" w:cs="Simplified Arabic"/>
          <w:sz w:val="28"/>
          <w:szCs w:val="28"/>
        </w:rPr>
        <w:t>NULL</w:t>
      </w:r>
      <w:r w:rsidRPr="001A04F8">
        <w:rPr>
          <w:rFonts w:ascii="Simplified Arabic" w:eastAsia="SimSun" w:hAnsi="Simplified Arabic" w:cs="Simplified Arabic" w:hint="cs"/>
          <w:sz w:val="28"/>
          <w:szCs w:val="28"/>
          <w:rtl/>
        </w:rPr>
        <w:t xml:space="preserve">؟ تستخدم القيمة </w:t>
      </w:r>
      <w:r w:rsidRPr="001A04F8">
        <w:rPr>
          <w:rFonts w:ascii="Simplified Arabic" w:eastAsia="SimSun" w:hAnsi="Simplified Arabic" w:cs="Simplified Arabic"/>
          <w:sz w:val="28"/>
          <w:szCs w:val="28"/>
        </w:rPr>
        <w:t>NULL</w:t>
      </w:r>
      <w:r w:rsidRPr="001A04F8">
        <w:rPr>
          <w:rFonts w:ascii="Simplified Arabic" w:eastAsia="SimSun" w:hAnsi="Simplified Arabic" w:cs="Simplified Arabic" w:hint="cs"/>
          <w:sz w:val="28"/>
          <w:szCs w:val="28"/>
          <w:rtl/>
        </w:rPr>
        <w:t xml:space="preserve"> للإشارة إلى عمود لا يحتوي على بيانات، حي</w:t>
      </w:r>
      <w:r w:rsidRPr="001A04F8">
        <w:rPr>
          <w:rFonts w:ascii="Simplified Arabic" w:eastAsia="SimSun" w:hAnsi="Simplified Arabic" w:cs="Simplified Arabic" w:hint="eastAsia"/>
          <w:sz w:val="28"/>
          <w:szCs w:val="28"/>
          <w:rtl/>
        </w:rPr>
        <w:t>ث</w:t>
      </w:r>
      <w:r w:rsidRPr="001A04F8">
        <w:rPr>
          <w:rFonts w:ascii="Simplified Arabic" w:eastAsia="SimSun" w:hAnsi="Simplified Arabic" w:cs="Simplified Arabic" w:hint="cs"/>
          <w:sz w:val="28"/>
          <w:szCs w:val="28"/>
          <w:rtl/>
        </w:rPr>
        <w:t xml:space="preserve"> لا تعني القيمة </w:t>
      </w:r>
      <w:r w:rsidRPr="001A04F8">
        <w:rPr>
          <w:rFonts w:ascii="Simplified Arabic" w:eastAsia="SimSun" w:hAnsi="Simplified Arabic" w:cs="Simplified Arabic"/>
          <w:sz w:val="28"/>
          <w:szCs w:val="28"/>
        </w:rPr>
        <w:t>NULL</w:t>
      </w:r>
      <w:r w:rsidRPr="001A04F8">
        <w:rPr>
          <w:rFonts w:ascii="Simplified Arabic" w:eastAsia="SimSun" w:hAnsi="Simplified Arabic" w:cs="Simplified Arabic" w:hint="cs"/>
          <w:sz w:val="28"/>
          <w:szCs w:val="28"/>
          <w:rtl/>
        </w:rPr>
        <w:t xml:space="preserve"> صفر أو مسافة</w:t>
      </w:r>
      <w:r w:rsidRPr="001A04F8">
        <w:rPr>
          <w:rFonts w:ascii="Simplified Arabic" w:eastAsia="SimSun" w:hAnsi="Simplified Arabic" w:cs="Simplified Arabic"/>
          <w:sz w:val="28"/>
          <w:szCs w:val="28"/>
        </w:rPr>
        <w:t xml:space="preserve"> Blank Space</w:t>
      </w:r>
      <w:r w:rsidRPr="001A04F8">
        <w:rPr>
          <w:rFonts w:ascii="Simplified Arabic" w:eastAsia="SimSun" w:hAnsi="Simplified Arabic" w:cs="Simplified Arabic" w:hint="cs"/>
          <w:sz w:val="28"/>
          <w:szCs w:val="28"/>
          <w:rtl/>
        </w:rPr>
        <w:t>.</w:t>
      </w:r>
    </w:p>
    <w:p w14:paraId="69F6EF58" w14:textId="2EE77827" w:rsidR="001A04F8" w:rsidRPr="001A04F8" w:rsidRDefault="001A04F8" w:rsidP="00456963">
      <w:pPr>
        <w:ind w:left="567"/>
        <w:rPr>
          <w:rFonts w:ascii="Simplified Arabic" w:eastAsia="SimSun" w:hAnsi="Simplified Arabic" w:cs="Simplified Arabic"/>
          <w:sz w:val="28"/>
          <w:szCs w:val="28"/>
          <w:rtl/>
        </w:rPr>
      </w:pPr>
      <w:r w:rsidRPr="001A04F8">
        <w:rPr>
          <w:rFonts w:ascii="Simplified Arabic" w:eastAsia="SimSun" w:hAnsi="Simplified Arabic" w:cs="Simplified Arabic" w:hint="cs"/>
          <w:sz w:val="28"/>
          <w:szCs w:val="28"/>
          <w:rtl/>
        </w:rPr>
        <w:t xml:space="preserve">استخدام عوامل المقارنة </w:t>
      </w:r>
      <w:r w:rsidR="00E10EC6" w:rsidRPr="001A04F8">
        <w:rPr>
          <w:rFonts w:ascii="Simplified Arabic" w:eastAsia="SimSun" w:hAnsi="Simplified Arabic" w:cs="Simplified Arabic" w:hint="cs"/>
          <w:sz w:val="28"/>
          <w:szCs w:val="28"/>
          <w:rtl/>
        </w:rPr>
        <w:t xml:space="preserve">الأخرى </w:t>
      </w:r>
      <w:r w:rsidR="00E10EC6" w:rsidRPr="001A04F8">
        <w:rPr>
          <w:rFonts w:ascii="Simplified Arabic" w:eastAsia="SimSun" w:hAnsi="Simplified Arabic" w:cs="Simplified Arabic"/>
          <w:sz w:val="28"/>
          <w:szCs w:val="28"/>
          <w:rtl/>
        </w:rPr>
        <w:t>(</w:t>
      </w:r>
      <w:r w:rsidRPr="001A04F8">
        <w:rPr>
          <w:rFonts w:ascii="Simplified Arabic" w:eastAsia="SimSun" w:hAnsi="Simplified Arabic" w:cs="Simplified Arabic" w:hint="cs"/>
          <w:sz w:val="28"/>
          <w:szCs w:val="28"/>
        </w:rPr>
        <w:t>Logical Operators</w:t>
      </w:r>
      <w:r w:rsidRPr="001A04F8">
        <w:rPr>
          <w:rFonts w:ascii="Simplified Arabic" w:eastAsia="SimSun" w:hAnsi="Simplified Arabic" w:cs="Simplified Arabic" w:hint="cs"/>
          <w:sz w:val="28"/>
          <w:szCs w:val="28"/>
          <w:rtl/>
        </w:rPr>
        <w:t>)</w:t>
      </w:r>
    </w:p>
    <w:p w14:paraId="4148EAF8" w14:textId="642AC9EF" w:rsidR="001A04F8" w:rsidRPr="001A04F8" w:rsidRDefault="001A04F8" w:rsidP="00456963">
      <w:pPr>
        <w:ind w:left="567"/>
        <w:rPr>
          <w:rFonts w:ascii="Simplified Arabic" w:eastAsia="SimSun" w:hAnsi="Simplified Arabic" w:cs="Simplified Arabic"/>
          <w:sz w:val="28"/>
          <w:szCs w:val="28"/>
          <w:rtl/>
          <w:lang w:bidi="ar-SY"/>
        </w:rPr>
      </w:pPr>
      <w:r w:rsidRPr="001A04F8">
        <w:rPr>
          <w:rFonts w:ascii="Simplified Arabic" w:eastAsia="SimSun" w:hAnsi="Simplified Arabic" w:cs="Simplified Arabic" w:hint="cs"/>
          <w:sz w:val="28"/>
          <w:szCs w:val="28"/>
          <w:rtl/>
        </w:rPr>
        <w:t xml:space="preserve">تتضمن </w:t>
      </w:r>
      <w:r w:rsidRPr="001A04F8">
        <w:rPr>
          <w:rFonts w:ascii="Simplified Arabic" w:eastAsia="SimSun" w:hAnsi="Simplified Arabic" w:cs="Simplified Arabic"/>
          <w:sz w:val="28"/>
          <w:szCs w:val="28"/>
        </w:rPr>
        <w:t>SQL</w:t>
      </w:r>
      <w:r w:rsidRPr="001A04F8">
        <w:rPr>
          <w:rFonts w:ascii="Simplified Arabic" w:eastAsia="SimSun" w:hAnsi="Simplified Arabic" w:cs="Simplified Arabic" w:hint="cs"/>
          <w:sz w:val="28"/>
          <w:szCs w:val="28"/>
          <w:rtl/>
        </w:rPr>
        <w:t xml:space="preserve"> ثلاثة معاملات منطقية بالإضافة للمعاملات التي الإشارة إليها في سابقاً يمكن استخدامها مع جملة </w:t>
      </w:r>
      <w:r w:rsidRPr="001A04F8">
        <w:rPr>
          <w:rFonts w:ascii="Simplified Arabic" w:eastAsia="SimSun" w:hAnsi="Simplified Arabic" w:cs="Simplified Arabic"/>
          <w:sz w:val="28"/>
          <w:szCs w:val="28"/>
        </w:rPr>
        <w:t>Where</w:t>
      </w:r>
      <w:r w:rsidRPr="001A04F8">
        <w:rPr>
          <w:rFonts w:ascii="Simplified Arabic" w:eastAsia="SimSun" w:hAnsi="Simplified Arabic" w:cs="Simplified Arabic" w:hint="cs"/>
          <w:sz w:val="28"/>
          <w:szCs w:val="28"/>
          <w:rtl/>
        </w:rPr>
        <w:t>، كما هو مبين بالجدول التالي</w:t>
      </w:r>
      <w:r w:rsidR="00930D04">
        <w:rPr>
          <w:rFonts w:ascii="Simplified Arabic" w:eastAsia="SimSun" w:hAnsi="Simplified Arabic" w:cs="Simplified Arabic" w:hint="cs"/>
          <w:sz w:val="28"/>
          <w:szCs w:val="28"/>
          <w:rtl/>
        </w:rPr>
        <w:t>:</w:t>
      </w:r>
    </w:p>
    <w:tbl>
      <w:tblPr>
        <w:bidiVisual/>
        <w:tblW w:w="0" w:type="auto"/>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4369"/>
        <w:gridCol w:w="4369"/>
      </w:tblGrid>
      <w:tr w:rsidR="001A04F8" w:rsidRPr="001A04F8" w14:paraId="2B0F79F8" w14:textId="77777777" w:rsidTr="003B0F2F">
        <w:tc>
          <w:tcPr>
            <w:tcW w:w="4369" w:type="dxa"/>
            <w:shd w:val="clear" w:color="auto" w:fill="auto"/>
          </w:tcPr>
          <w:p w14:paraId="256B0A6E" w14:textId="77777777" w:rsidR="001A04F8" w:rsidRPr="001A04F8" w:rsidRDefault="001A04F8" w:rsidP="001A04F8">
            <w:pPr>
              <w:ind w:left="567"/>
              <w:jc w:val="cente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 xml:space="preserve">المعني </w:t>
            </w:r>
            <w:r w:rsidRPr="001A04F8">
              <w:rPr>
                <w:rFonts w:ascii="Simplified Arabic" w:eastAsia="SimSun" w:hAnsi="Simplified Arabic" w:cs="Simplified Arabic"/>
                <w:sz w:val="28"/>
                <w:szCs w:val="28"/>
              </w:rPr>
              <w:t>Meaning</w:t>
            </w:r>
          </w:p>
        </w:tc>
        <w:tc>
          <w:tcPr>
            <w:tcW w:w="4369" w:type="dxa"/>
            <w:shd w:val="clear" w:color="auto" w:fill="auto"/>
          </w:tcPr>
          <w:p w14:paraId="167BEBBD" w14:textId="33870671" w:rsidR="001A04F8" w:rsidRPr="001A04F8" w:rsidRDefault="00456963" w:rsidP="001A04F8">
            <w:pPr>
              <w:ind w:left="567"/>
              <w:jc w:val="cente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المعامل</w:t>
            </w:r>
            <w:r w:rsidRPr="001A04F8">
              <w:rPr>
                <w:rFonts w:ascii="Simplified Arabic" w:eastAsia="SimSun" w:hAnsi="Simplified Arabic" w:cs="Simplified Arabic"/>
                <w:sz w:val="28"/>
                <w:szCs w:val="28"/>
              </w:rPr>
              <w:t xml:space="preserve"> Operator</w:t>
            </w:r>
          </w:p>
        </w:tc>
      </w:tr>
      <w:tr w:rsidR="001A04F8" w:rsidRPr="001A04F8" w14:paraId="4935A5A7" w14:textId="77777777" w:rsidTr="003B0F2F">
        <w:tc>
          <w:tcPr>
            <w:tcW w:w="4369" w:type="dxa"/>
            <w:shd w:val="clear" w:color="auto" w:fill="auto"/>
          </w:tcPr>
          <w:p w14:paraId="0BC6DD70" w14:textId="77777777" w:rsidR="001A04F8" w:rsidRPr="001A04F8" w:rsidRDefault="001A04F8" w:rsidP="001A04F8">
            <w:pPr>
              <w:ind w:left="567"/>
              <w:jc w:val="center"/>
              <w:rPr>
                <w:rFonts w:ascii="Simplified Arabic" w:eastAsia="SimSun" w:hAnsi="Simplified Arabic" w:cs="Simplified Arabic"/>
                <w:sz w:val="28"/>
                <w:szCs w:val="28"/>
                <w:rtl/>
                <w:lang w:bidi="ar-SY"/>
              </w:rPr>
            </w:pPr>
            <w:r w:rsidRPr="001A04F8">
              <w:rPr>
                <w:rFonts w:ascii="Simplified Arabic" w:eastAsia="SimSun" w:hAnsi="Simplified Arabic" w:cs="Simplified Arabic" w:hint="cs"/>
                <w:sz w:val="28"/>
                <w:szCs w:val="28"/>
                <w:rtl/>
              </w:rPr>
              <w:t>و</w:t>
            </w:r>
          </w:p>
        </w:tc>
        <w:tc>
          <w:tcPr>
            <w:tcW w:w="4369" w:type="dxa"/>
            <w:shd w:val="clear" w:color="auto" w:fill="auto"/>
          </w:tcPr>
          <w:p w14:paraId="6729C9F5" w14:textId="77777777" w:rsidR="001A04F8" w:rsidRPr="001A04F8" w:rsidRDefault="001A04F8" w:rsidP="001A04F8">
            <w:pPr>
              <w:ind w:left="567"/>
              <w:jc w:val="center"/>
              <w:rPr>
                <w:rFonts w:ascii="Simplified Arabic" w:eastAsia="SimSun" w:hAnsi="Simplified Arabic" w:cs="Simplified Arabic"/>
                <w:sz w:val="28"/>
                <w:szCs w:val="28"/>
                <w:rtl/>
              </w:rPr>
            </w:pPr>
            <w:r w:rsidRPr="001A04F8">
              <w:rPr>
                <w:rFonts w:ascii="Simplified Arabic" w:eastAsia="SimSun" w:hAnsi="Simplified Arabic" w:cs="Simplified Arabic"/>
                <w:sz w:val="28"/>
                <w:szCs w:val="28"/>
              </w:rPr>
              <w:t>AND</w:t>
            </w:r>
          </w:p>
        </w:tc>
      </w:tr>
      <w:tr w:rsidR="001A04F8" w:rsidRPr="001A04F8" w14:paraId="7A380399" w14:textId="77777777" w:rsidTr="003B0F2F">
        <w:tc>
          <w:tcPr>
            <w:tcW w:w="4369" w:type="dxa"/>
            <w:shd w:val="clear" w:color="auto" w:fill="auto"/>
          </w:tcPr>
          <w:p w14:paraId="2A20D5DB" w14:textId="77777777" w:rsidR="001A04F8" w:rsidRPr="001A04F8" w:rsidRDefault="001A04F8" w:rsidP="001A04F8">
            <w:pPr>
              <w:ind w:left="567"/>
              <w:jc w:val="center"/>
              <w:rPr>
                <w:rFonts w:ascii="Simplified Arabic" w:eastAsia="SimSun" w:hAnsi="Simplified Arabic" w:cs="Simplified Arabic"/>
                <w:sz w:val="28"/>
                <w:szCs w:val="28"/>
                <w:rtl/>
              </w:rPr>
            </w:pPr>
            <w:r w:rsidRPr="001A04F8">
              <w:rPr>
                <w:rFonts w:ascii="Simplified Arabic" w:eastAsia="SimSun" w:hAnsi="Simplified Arabic" w:cs="Simplified Arabic" w:hint="cs"/>
                <w:sz w:val="28"/>
                <w:szCs w:val="28"/>
                <w:rtl/>
              </w:rPr>
              <w:t>أو</w:t>
            </w:r>
          </w:p>
        </w:tc>
        <w:tc>
          <w:tcPr>
            <w:tcW w:w="4369" w:type="dxa"/>
            <w:shd w:val="clear" w:color="auto" w:fill="auto"/>
          </w:tcPr>
          <w:p w14:paraId="48B8F266" w14:textId="77777777" w:rsidR="001A04F8" w:rsidRPr="001A04F8" w:rsidRDefault="001A04F8" w:rsidP="001A04F8">
            <w:pPr>
              <w:ind w:left="567"/>
              <w:jc w:val="center"/>
              <w:rPr>
                <w:rFonts w:ascii="Simplified Arabic" w:eastAsia="SimSun" w:hAnsi="Simplified Arabic" w:cs="Simplified Arabic"/>
                <w:sz w:val="28"/>
                <w:szCs w:val="28"/>
              </w:rPr>
            </w:pPr>
            <w:r w:rsidRPr="001A04F8">
              <w:rPr>
                <w:rFonts w:ascii="Simplified Arabic" w:eastAsia="SimSun" w:hAnsi="Simplified Arabic" w:cs="Simplified Arabic"/>
                <w:sz w:val="28"/>
                <w:szCs w:val="28"/>
              </w:rPr>
              <w:t>OR</w:t>
            </w:r>
          </w:p>
        </w:tc>
      </w:tr>
      <w:tr w:rsidR="001A04F8" w:rsidRPr="001A04F8" w14:paraId="47264AAC" w14:textId="77777777" w:rsidTr="003B0F2F">
        <w:tc>
          <w:tcPr>
            <w:tcW w:w="4369" w:type="dxa"/>
            <w:shd w:val="clear" w:color="auto" w:fill="auto"/>
          </w:tcPr>
          <w:p w14:paraId="51EF0EE6" w14:textId="77777777" w:rsidR="001A04F8" w:rsidRPr="001A04F8" w:rsidRDefault="001A04F8" w:rsidP="001A04F8">
            <w:pPr>
              <w:ind w:left="567"/>
              <w:jc w:val="center"/>
              <w:rPr>
                <w:rFonts w:ascii="Simplified Arabic" w:eastAsia="SimSun" w:hAnsi="Simplified Arabic" w:cs="Simplified Arabic"/>
                <w:sz w:val="28"/>
                <w:szCs w:val="28"/>
                <w:rtl/>
              </w:rPr>
            </w:pPr>
            <w:r w:rsidRPr="001A04F8">
              <w:rPr>
                <w:rFonts w:ascii="Simplified Arabic" w:eastAsia="SimSun" w:hAnsi="Simplified Arabic" w:cs="Simplified Arabic" w:hint="cs"/>
                <w:sz w:val="28"/>
                <w:szCs w:val="28"/>
                <w:rtl/>
              </w:rPr>
              <w:t>النفي</w:t>
            </w:r>
          </w:p>
        </w:tc>
        <w:tc>
          <w:tcPr>
            <w:tcW w:w="4369" w:type="dxa"/>
            <w:shd w:val="clear" w:color="auto" w:fill="auto"/>
          </w:tcPr>
          <w:p w14:paraId="5B1B7362" w14:textId="77777777" w:rsidR="001A04F8" w:rsidRPr="001A04F8" w:rsidRDefault="001A04F8" w:rsidP="001A04F8">
            <w:pPr>
              <w:ind w:left="567"/>
              <w:jc w:val="center"/>
              <w:rPr>
                <w:rFonts w:ascii="Simplified Arabic" w:eastAsia="SimSun" w:hAnsi="Simplified Arabic" w:cs="Simplified Arabic"/>
                <w:sz w:val="28"/>
                <w:szCs w:val="28"/>
              </w:rPr>
            </w:pPr>
            <w:r w:rsidRPr="001A04F8">
              <w:rPr>
                <w:rFonts w:ascii="Simplified Arabic" w:eastAsia="SimSun" w:hAnsi="Simplified Arabic" w:cs="Simplified Arabic"/>
                <w:sz w:val="28"/>
                <w:szCs w:val="28"/>
              </w:rPr>
              <w:t>NOT</w:t>
            </w:r>
          </w:p>
        </w:tc>
      </w:tr>
    </w:tbl>
    <w:p w14:paraId="230B7AAF" w14:textId="5D2BDC9C" w:rsidR="001A04F8" w:rsidRPr="00930D04" w:rsidRDefault="00930D04" w:rsidP="002F1EFB">
      <w:pPr>
        <w:pStyle w:val="af5"/>
        <w:jc w:val="center"/>
        <w:rPr>
          <w:rFonts w:ascii="Simplified Arabic" w:eastAsia="SimSun" w:hAnsi="Simplified Arabic" w:cs="Simplified Arabic"/>
          <w:b w:val="0"/>
          <w:bCs w:val="0"/>
          <w:smallCaps w:val="0"/>
          <w:color w:val="3E762A" w:themeColor="accent1" w:themeShade="BF"/>
          <w:spacing w:val="0"/>
          <w:sz w:val="28"/>
          <w:szCs w:val="28"/>
        </w:rPr>
      </w:pPr>
      <w:r w:rsidRPr="00930D04">
        <w:rPr>
          <w:rFonts w:ascii="Simplified Arabic" w:eastAsia="SimSun" w:hAnsi="Simplified Arabic" w:cs="Simplified Arabic" w:hint="cs"/>
          <w:b w:val="0"/>
          <w:bCs w:val="0"/>
          <w:smallCaps w:val="0"/>
          <w:color w:val="3E762A" w:themeColor="accent1" w:themeShade="BF"/>
          <w:spacing w:val="0"/>
          <w:sz w:val="28"/>
          <w:szCs w:val="28"/>
          <w:rtl/>
        </w:rPr>
        <w:t>شكل رقم (</w:t>
      </w:r>
      <w:r w:rsidR="00CE4EF6">
        <w:rPr>
          <w:rFonts w:ascii="Simplified Arabic" w:eastAsia="SimSun" w:hAnsi="Simplified Arabic" w:cs="Simplified Arabic" w:hint="cs"/>
          <w:b w:val="0"/>
          <w:bCs w:val="0"/>
          <w:smallCaps w:val="0"/>
          <w:color w:val="3E762A" w:themeColor="accent1" w:themeShade="BF"/>
          <w:spacing w:val="0"/>
          <w:sz w:val="28"/>
          <w:szCs w:val="28"/>
          <w:rtl/>
        </w:rPr>
        <w:t>1</w:t>
      </w:r>
      <w:r w:rsidR="002F1EFB">
        <w:rPr>
          <w:rFonts w:ascii="Simplified Arabic" w:eastAsia="SimSun" w:hAnsi="Simplified Arabic" w:cs="Simplified Arabic" w:hint="cs"/>
          <w:b w:val="0"/>
          <w:bCs w:val="0"/>
          <w:smallCaps w:val="0"/>
          <w:color w:val="3E762A" w:themeColor="accent1" w:themeShade="BF"/>
          <w:spacing w:val="0"/>
          <w:sz w:val="28"/>
          <w:szCs w:val="28"/>
          <w:rtl/>
        </w:rPr>
        <w:t>6</w:t>
      </w:r>
      <w:r w:rsidRPr="00930D04">
        <w:rPr>
          <w:rFonts w:ascii="Simplified Arabic" w:eastAsia="SimSun" w:hAnsi="Simplified Arabic" w:cs="Simplified Arabic" w:hint="cs"/>
          <w:b w:val="0"/>
          <w:bCs w:val="0"/>
          <w:smallCaps w:val="0"/>
          <w:color w:val="3E762A" w:themeColor="accent1" w:themeShade="BF"/>
          <w:spacing w:val="0"/>
          <w:sz w:val="28"/>
          <w:szCs w:val="28"/>
          <w:rtl/>
        </w:rPr>
        <w:t xml:space="preserve">) يوضح المعاملات المنطقية في </w:t>
      </w:r>
      <w:r w:rsidRPr="00930D04">
        <w:rPr>
          <w:rFonts w:ascii="Simplified Arabic" w:eastAsia="SimSun" w:hAnsi="Simplified Arabic" w:cs="Simplified Arabic"/>
          <w:b w:val="0"/>
          <w:bCs w:val="0"/>
          <w:smallCaps w:val="0"/>
          <w:color w:val="3E762A" w:themeColor="accent1" w:themeShade="BF"/>
          <w:spacing w:val="0"/>
          <w:sz w:val="28"/>
          <w:szCs w:val="28"/>
        </w:rPr>
        <w:t>SQL</w:t>
      </w:r>
    </w:p>
    <w:p w14:paraId="36E194C5" w14:textId="303B497B" w:rsidR="00B35097" w:rsidRDefault="00930D04" w:rsidP="001A04F8">
      <w:pPr>
        <w:ind w:left="567"/>
        <w:jc w:val="center"/>
        <w:rPr>
          <w:rFonts w:ascii="Simplified Arabic" w:eastAsia="SimSun" w:hAnsi="Simplified Arabic" w:cs="Simplified Arabic"/>
          <w:sz w:val="28"/>
          <w:szCs w:val="28"/>
          <w:rtl/>
          <w:lang w:bidi="ar-SY"/>
        </w:rPr>
      </w:pPr>
      <w:r>
        <w:rPr>
          <w:rFonts w:ascii="Simplified Arabic" w:eastAsia="SimSun" w:hAnsi="Simplified Arabic" w:cs="Simplified Arabic" w:hint="cs"/>
          <w:sz w:val="28"/>
          <w:szCs w:val="28"/>
          <w:rtl/>
          <w:lang w:bidi="ar-SY"/>
        </w:rPr>
        <w:t xml:space="preserve"> </w:t>
      </w:r>
    </w:p>
    <w:p w14:paraId="0A6E4905" w14:textId="02596A5D" w:rsidR="001A04F8" w:rsidRPr="002932B9" w:rsidRDefault="001A04F8" w:rsidP="0088543D">
      <w:pPr>
        <w:pStyle w:val="a7"/>
        <w:numPr>
          <w:ilvl w:val="0"/>
          <w:numId w:val="34"/>
        </w:numPr>
        <w:rPr>
          <w:rFonts w:ascii="Simplified Arabic" w:eastAsia="SimSun" w:hAnsi="Simplified Arabic" w:cs="Simplified Arabic"/>
          <w:sz w:val="28"/>
          <w:szCs w:val="28"/>
          <w:rtl/>
        </w:rPr>
      </w:pPr>
      <w:r w:rsidRPr="002932B9">
        <w:rPr>
          <w:rFonts w:ascii="Simplified Arabic" w:eastAsia="SimSun" w:hAnsi="Simplified Arabic" w:cs="Simplified Arabic" w:hint="cs"/>
          <w:sz w:val="28"/>
          <w:szCs w:val="28"/>
          <w:rtl/>
        </w:rPr>
        <w:lastRenderedPageBreak/>
        <w:t xml:space="preserve">استخدام معامل </w:t>
      </w:r>
      <w:r w:rsidRPr="002932B9">
        <w:rPr>
          <w:rFonts w:ascii="Simplified Arabic" w:eastAsia="SimSun" w:hAnsi="Simplified Arabic" w:cs="Simplified Arabic"/>
          <w:sz w:val="28"/>
          <w:szCs w:val="28"/>
        </w:rPr>
        <w:t>AND</w:t>
      </w:r>
    </w:p>
    <w:p w14:paraId="43F3F632" w14:textId="77777777" w:rsidR="001A04F8" w:rsidRPr="001A04F8" w:rsidRDefault="001A04F8" w:rsidP="00456963">
      <w:pPr>
        <w:ind w:left="567"/>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 xml:space="preserve">يستخدم  </w:t>
      </w:r>
      <w:r w:rsidRPr="001A04F8">
        <w:rPr>
          <w:rFonts w:ascii="Simplified Arabic" w:eastAsia="SimSun" w:hAnsi="Simplified Arabic" w:cs="Simplified Arabic"/>
          <w:sz w:val="28"/>
          <w:szCs w:val="28"/>
        </w:rPr>
        <w:t xml:space="preserve"> AND</w:t>
      </w:r>
      <w:r w:rsidRPr="001A04F8">
        <w:rPr>
          <w:rFonts w:ascii="Simplified Arabic" w:eastAsia="SimSun" w:hAnsi="Simplified Arabic" w:cs="Simplified Arabic" w:hint="cs"/>
          <w:sz w:val="28"/>
          <w:szCs w:val="28"/>
          <w:rtl/>
        </w:rPr>
        <w:t xml:space="preserve">مع </w:t>
      </w:r>
      <w:r w:rsidRPr="001A04F8">
        <w:rPr>
          <w:rFonts w:ascii="Simplified Arabic" w:eastAsia="SimSun" w:hAnsi="Simplified Arabic" w:cs="Simplified Arabic"/>
          <w:sz w:val="28"/>
          <w:szCs w:val="28"/>
        </w:rPr>
        <w:t>Where</w:t>
      </w:r>
      <w:r w:rsidRPr="001A04F8">
        <w:rPr>
          <w:rFonts w:ascii="Simplified Arabic" w:eastAsia="SimSun" w:hAnsi="Simplified Arabic" w:cs="Simplified Arabic" w:hint="cs"/>
          <w:sz w:val="28"/>
          <w:szCs w:val="28"/>
          <w:rtl/>
        </w:rPr>
        <w:t xml:space="preserve"> لاستعادة السجلات التي تحقق كافة الشروط المحددة في جملة </w:t>
      </w:r>
      <w:r w:rsidRPr="001A04F8">
        <w:rPr>
          <w:rFonts w:ascii="Simplified Arabic" w:eastAsia="SimSun" w:hAnsi="Simplified Arabic" w:cs="Simplified Arabic"/>
          <w:sz w:val="28"/>
          <w:szCs w:val="28"/>
        </w:rPr>
        <w:t>Where</w:t>
      </w:r>
      <w:r w:rsidRPr="001A04F8">
        <w:rPr>
          <w:rFonts w:ascii="Simplified Arabic" w:eastAsia="SimSun" w:hAnsi="Simplified Arabic" w:cs="Simplified Arabic" w:hint="cs"/>
          <w:sz w:val="28"/>
          <w:szCs w:val="28"/>
          <w:rtl/>
        </w:rPr>
        <w:t>، حي</w:t>
      </w:r>
      <w:r w:rsidRPr="001A04F8">
        <w:rPr>
          <w:rFonts w:ascii="Simplified Arabic" w:eastAsia="SimSun" w:hAnsi="Simplified Arabic" w:cs="Simplified Arabic" w:hint="eastAsia"/>
          <w:sz w:val="28"/>
          <w:szCs w:val="28"/>
          <w:rtl/>
        </w:rPr>
        <w:t>ث</w:t>
      </w:r>
      <w:r w:rsidRPr="001A04F8">
        <w:rPr>
          <w:rFonts w:ascii="Simplified Arabic" w:eastAsia="SimSun" w:hAnsi="Simplified Arabic" w:cs="Simplified Arabic" w:hint="cs"/>
          <w:sz w:val="28"/>
          <w:szCs w:val="28"/>
          <w:rtl/>
        </w:rPr>
        <w:t xml:space="preserve"> يعني </w:t>
      </w:r>
      <w:r w:rsidRPr="001A04F8">
        <w:rPr>
          <w:rFonts w:ascii="Simplified Arabic" w:eastAsia="SimSun" w:hAnsi="Simplified Arabic" w:cs="Simplified Arabic"/>
          <w:sz w:val="28"/>
          <w:szCs w:val="28"/>
        </w:rPr>
        <w:t>AND</w:t>
      </w:r>
      <w:r w:rsidRPr="001A04F8">
        <w:rPr>
          <w:rFonts w:ascii="Simplified Arabic" w:eastAsia="SimSun" w:hAnsi="Simplified Arabic" w:cs="Simplified Arabic" w:hint="cs"/>
          <w:sz w:val="28"/>
          <w:szCs w:val="28"/>
          <w:rtl/>
        </w:rPr>
        <w:t xml:space="preserve"> أنه لاستعادة السجلات لابد من تحقق كافة الشروط.</w:t>
      </w:r>
    </w:p>
    <w:p w14:paraId="0138AA8B" w14:textId="77777777" w:rsidR="001A04F8" w:rsidRPr="002932B9" w:rsidRDefault="001A04F8" w:rsidP="0088543D">
      <w:pPr>
        <w:pStyle w:val="a7"/>
        <w:numPr>
          <w:ilvl w:val="0"/>
          <w:numId w:val="35"/>
        </w:numPr>
        <w:rPr>
          <w:rFonts w:ascii="Simplified Arabic" w:eastAsia="SimSun" w:hAnsi="Simplified Arabic" w:cs="Simplified Arabic"/>
          <w:sz w:val="28"/>
          <w:szCs w:val="28"/>
          <w:rtl/>
        </w:rPr>
      </w:pPr>
      <w:r w:rsidRPr="002932B9">
        <w:rPr>
          <w:rFonts w:ascii="Simplified Arabic" w:eastAsia="SimSun" w:hAnsi="Simplified Arabic" w:cs="Simplified Arabic" w:hint="cs"/>
          <w:sz w:val="28"/>
          <w:szCs w:val="28"/>
          <w:rtl/>
        </w:rPr>
        <w:t xml:space="preserve">استخدام معامل </w:t>
      </w:r>
      <w:r w:rsidRPr="002932B9">
        <w:rPr>
          <w:rFonts w:ascii="Simplified Arabic" w:eastAsia="SimSun" w:hAnsi="Simplified Arabic" w:cs="Simplified Arabic"/>
          <w:sz w:val="28"/>
          <w:szCs w:val="28"/>
        </w:rPr>
        <w:t>OR</w:t>
      </w:r>
    </w:p>
    <w:p w14:paraId="75F349D2" w14:textId="77777777" w:rsidR="001A04F8" w:rsidRPr="001A04F8" w:rsidRDefault="001A04F8" w:rsidP="00456963">
      <w:pPr>
        <w:ind w:left="567"/>
        <w:rPr>
          <w:rFonts w:ascii="Simplified Arabic" w:eastAsia="SimSun" w:hAnsi="Simplified Arabic" w:cs="Simplified Arabic"/>
          <w:sz w:val="28"/>
          <w:szCs w:val="28"/>
          <w:rtl/>
        </w:rPr>
      </w:pPr>
      <w:r w:rsidRPr="001A04F8">
        <w:rPr>
          <w:rFonts w:ascii="Simplified Arabic" w:eastAsia="SimSun" w:hAnsi="Simplified Arabic" w:cs="Simplified Arabic" w:hint="cs"/>
          <w:sz w:val="28"/>
          <w:szCs w:val="28"/>
          <w:rtl/>
        </w:rPr>
        <w:t xml:space="preserve">نستخدم معامل </w:t>
      </w:r>
      <w:r w:rsidRPr="001A04F8">
        <w:rPr>
          <w:rFonts w:ascii="Simplified Arabic" w:eastAsia="SimSun" w:hAnsi="Simplified Arabic" w:cs="Simplified Arabic"/>
          <w:sz w:val="28"/>
          <w:szCs w:val="28"/>
        </w:rPr>
        <w:t>Or</w:t>
      </w:r>
      <w:r w:rsidRPr="001A04F8">
        <w:rPr>
          <w:rFonts w:ascii="Simplified Arabic" w:eastAsia="SimSun" w:hAnsi="Simplified Arabic" w:cs="Simplified Arabic" w:hint="cs"/>
          <w:sz w:val="28"/>
          <w:szCs w:val="28"/>
          <w:rtl/>
        </w:rPr>
        <w:t xml:space="preserve"> مع </w:t>
      </w:r>
      <w:r w:rsidRPr="001A04F8">
        <w:rPr>
          <w:rFonts w:ascii="Simplified Arabic" w:eastAsia="SimSun" w:hAnsi="Simplified Arabic" w:cs="Simplified Arabic"/>
          <w:sz w:val="28"/>
          <w:szCs w:val="28"/>
        </w:rPr>
        <w:t>Where</w:t>
      </w:r>
      <w:r w:rsidRPr="001A04F8">
        <w:rPr>
          <w:rFonts w:ascii="Simplified Arabic" w:eastAsia="SimSun" w:hAnsi="Simplified Arabic" w:cs="Simplified Arabic" w:hint="cs"/>
          <w:sz w:val="28"/>
          <w:szCs w:val="28"/>
          <w:rtl/>
        </w:rPr>
        <w:t xml:space="preserve"> لاستعادة السجلات التي تحقق شرطا واحداً من عدة شروط، حيث يعني المعامل </w:t>
      </w:r>
      <w:r w:rsidRPr="001A04F8">
        <w:rPr>
          <w:rFonts w:ascii="Simplified Arabic" w:eastAsia="SimSun" w:hAnsi="Simplified Arabic" w:cs="Simplified Arabic"/>
          <w:sz w:val="28"/>
          <w:szCs w:val="28"/>
        </w:rPr>
        <w:t>Or</w:t>
      </w:r>
      <w:r w:rsidRPr="001A04F8">
        <w:rPr>
          <w:rFonts w:ascii="Simplified Arabic" w:eastAsia="SimSun" w:hAnsi="Simplified Arabic" w:cs="Simplified Arabic" w:hint="cs"/>
          <w:sz w:val="28"/>
          <w:szCs w:val="28"/>
          <w:rtl/>
        </w:rPr>
        <w:t xml:space="preserve"> أن استعادة البيانات تتم إذا تحقق أي شرط من الشروط</w:t>
      </w:r>
    </w:p>
    <w:p w14:paraId="1163E764" w14:textId="77777777" w:rsidR="001A04F8" w:rsidRPr="002932B9" w:rsidRDefault="001A04F8" w:rsidP="0088543D">
      <w:pPr>
        <w:pStyle w:val="a7"/>
        <w:numPr>
          <w:ilvl w:val="0"/>
          <w:numId w:val="35"/>
        </w:numPr>
        <w:rPr>
          <w:rFonts w:ascii="Simplified Arabic" w:eastAsia="SimSun" w:hAnsi="Simplified Arabic" w:cs="Simplified Arabic"/>
          <w:sz w:val="28"/>
          <w:szCs w:val="28"/>
          <w:rtl/>
        </w:rPr>
      </w:pPr>
      <w:r w:rsidRPr="002932B9">
        <w:rPr>
          <w:rFonts w:ascii="Simplified Arabic" w:eastAsia="SimSun" w:hAnsi="Simplified Arabic" w:cs="Simplified Arabic" w:hint="cs"/>
          <w:sz w:val="28"/>
          <w:szCs w:val="28"/>
          <w:rtl/>
        </w:rPr>
        <w:t xml:space="preserve">استخدام معامل </w:t>
      </w:r>
      <w:r w:rsidRPr="002932B9">
        <w:rPr>
          <w:rFonts w:ascii="Simplified Arabic" w:eastAsia="SimSun" w:hAnsi="Simplified Arabic" w:cs="Simplified Arabic"/>
          <w:sz w:val="28"/>
          <w:szCs w:val="28"/>
        </w:rPr>
        <w:t>NOT</w:t>
      </w:r>
    </w:p>
    <w:p w14:paraId="254405F0" w14:textId="4A20A663" w:rsidR="001A04F8" w:rsidRPr="001A04F8" w:rsidRDefault="001A04F8" w:rsidP="00456963">
      <w:pPr>
        <w:ind w:left="567"/>
        <w:rPr>
          <w:rFonts w:ascii="Simplified Arabic" w:eastAsia="SimSun" w:hAnsi="Simplified Arabic" w:cs="Simplified Arabic"/>
          <w:sz w:val="28"/>
          <w:szCs w:val="28"/>
          <w:rtl/>
          <w:lang w:bidi="ar-SY"/>
        </w:rPr>
      </w:pPr>
      <w:r w:rsidRPr="001A04F8">
        <w:rPr>
          <w:rFonts w:ascii="Simplified Arabic" w:eastAsia="SimSun" w:hAnsi="Simplified Arabic" w:cs="Simplified Arabic" w:hint="cs"/>
          <w:sz w:val="28"/>
          <w:szCs w:val="28"/>
          <w:rtl/>
        </w:rPr>
        <w:t xml:space="preserve">استخدام المعامل </w:t>
      </w:r>
      <w:r w:rsidRPr="001A04F8">
        <w:rPr>
          <w:rFonts w:ascii="Simplified Arabic" w:eastAsia="SimSun" w:hAnsi="Simplified Arabic" w:cs="Simplified Arabic"/>
          <w:sz w:val="28"/>
          <w:szCs w:val="28"/>
        </w:rPr>
        <w:t>NOT</w:t>
      </w:r>
      <w:r w:rsidRPr="001A04F8">
        <w:rPr>
          <w:rFonts w:ascii="Simplified Arabic" w:eastAsia="SimSun" w:hAnsi="Simplified Arabic" w:cs="Simplified Arabic" w:hint="cs"/>
          <w:sz w:val="28"/>
          <w:szCs w:val="28"/>
          <w:rtl/>
        </w:rPr>
        <w:t xml:space="preserve"> يمكننا من استثناء سجلات معينة من اختيارنا، حيث يمكننا من است</w:t>
      </w:r>
      <w:r w:rsidR="00FD4CB4">
        <w:rPr>
          <w:rFonts w:ascii="Simplified Arabic" w:eastAsia="SimSun" w:hAnsi="Simplified Arabic" w:cs="Simplified Arabic" w:hint="cs"/>
          <w:sz w:val="28"/>
          <w:szCs w:val="28"/>
          <w:rtl/>
        </w:rPr>
        <w:t>رجاع السجلات المعاكسة لاختيارنا</w:t>
      </w:r>
      <w:r w:rsidRPr="001A04F8">
        <w:rPr>
          <w:rFonts w:ascii="Simplified Arabic" w:eastAsia="SimSun" w:hAnsi="Simplified Arabic" w:cs="Simplified Arabic" w:hint="cs"/>
          <w:sz w:val="28"/>
          <w:szCs w:val="28"/>
          <w:rtl/>
        </w:rPr>
        <w:t>.</w:t>
      </w:r>
    </w:p>
    <w:p w14:paraId="1AC92E37" w14:textId="00165ED8" w:rsidR="001A04F8" w:rsidRPr="001A04F8" w:rsidRDefault="001A04F8" w:rsidP="002932B9">
      <w:pPr>
        <w:ind w:left="567"/>
        <w:jc w:val="center"/>
        <w:rPr>
          <w:rFonts w:ascii="Simplified Arabic" w:eastAsia="SimSun" w:hAnsi="Simplified Arabic" w:cs="Simplified Arabic"/>
          <w:sz w:val="28"/>
          <w:szCs w:val="28"/>
          <w:rtl/>
          <w:lang w:bidi="ar-SY"/>
        </w:rPr>
      </w:pPr>
    </w:p>
    <w:tbl>
      <w:tblPr>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4275"/>
        <w:gridCol w:w="4247"/>
      </w:tblGrid>
      <w:tr w:rsidR="001A04F8" w:rsidRPr="001A04F8" w14:paraId="5168B7CF" w14:textId="77777777" w:rsidTr="003B0F2F">
        <w:trPr>
          <w:trHeight w:val="503"/>
          <w:jc w:val="center"/>
        </w:trPr>
        <w:tc>
          <w:tcPr>
            <w:tcW w:w="4275" w:type="dxa"/>
            <w:shd w:val="clear" w:color="auto" w:fill="auto"/>
            <w:vAlign w:val="center"/>
          </w:tcPr>
          <w:p w14:paraId="32FEB88A" w14:textId="5C79934E" w:rsidR="001A04F8" w:rsidRPr="001A04F8" w:rsidRDefault="00456963" w:rsidP="001A04F8">
            <w:pPr>
              <w:ind w:left="567"/>
              <w:jc w:val="center"/>
              <w:rPr>
                <w:rFonts w:ascii="Simplified Arabic" w:eastAsia="SimSun" w:hAnsi="Simplified Arabic" w:cs="Simplified Arabic"/>
                <w:sz w:val="28"/>
                <w:szCs w:val="28"/>
                <w:rtl/>
                <w:lang w:bidi="ar-SY"/>
              </w:rPr>
            </w:pPr>
            <w:r w:rsidRPr="001A04F8">
              <w:rPr>
                <w:rFonts w:ascii="Simplified Arabic" w:eastAsia="SimSun" w:hAnsi="Simplified Arabic" w:cs="Simplified Arabic" w:hint="cs"/>
                <w:sz w:val="28"/>
                <w:szCs w:val="28"/>
                <w:rtl/>
              </w:rPr>
              <w:t>المعامل</w:t>
            </w:r>
            <w:r w:rsidRPr="001A04F8">
              <w:rPr>
                <w:rFonts w:ascii="Simplified Arabic" w:eastAsia="SimSun" w:hAnsi="Simplified Arabic" w:cs="Simplified Arabic"/>
                <w:sz w:val="28"/>
                <w:szCs w:val="28"/>
              </w:rPr>
              <w:t xml:space="preserve"> Operator</w:t>
            </w:r>
            <w:r w:rsidR="002A7849">
              <w:rPr>
                <w:rFonts w:ascii="Simplified Arabic" w:eastAsia="SimSun" w:hAnsi="Simplified Arabic" w:cs="Simplified Arabic" w:hint="cs"/>
                <w:sz w:val="28"/>
                <w:szCs w:val="28"/>
                <w:rtl/>
                <w:lang w:bidi="ar-SY"/>
              </w:rPr>
              <w:t xml:space="preserve"> </w:t>
            </w:r>
          </w:p>
        </w:tc>
        <w:tc>
          <w:tcPr>
            <w:tcW w:w="4247" w:type="dxa"/>
            <w:shd w:val="clear" w:color="auto" w:fill="auto"/>
            <w:vAlign w:val="center"/>
          </w:tcPr>
          <w:p w14:paraId="70FA67B0" w14:textId="1B1BFD30" w:rsidR="001A04F8" w:rsidRPr="001A04F8" w:rsidRDefault="00456963" w:rsidP="001A04F8">
            <w:pPr>
              <w:ind w:left="567"/>
              <w:jc w:val="cente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الترتيب</w:t>
            </w:r>
            <w:r w:rsidRPr="001A04F8">
              <w:rPr>
                <w:rFonts w:ascii="Simplified Arabic" w:eastAsia="SimSun" w:hAnsi="Simplified Arabic" w:cs="Simplified Arabic"/>
                <w:sz w:val="28"/>
                <w:szCs w:val="28"/>
              </w:rPr>
              <w:t xml:space="preserve"> Order</w:t>
            </w:r>
            <w:r w:rsidR="001A04F8" w:rsidRPr="001A04F8">
              <w:rPr>
                <w:rFonts w:ascii="Simplified Arabic" w:eastAsia="SimSun" w:hAnsi="Simplified Arabic" w:cs="Simplified Arabic" w:hint="cs"/>
                <w:sz w:val="28"/>
                <w:szCs w:val="28"/>
              </w:rPr>
              <w:t xml:space="preserve"> Evaluated</w:t>
            </w:r>
          </w:p>
        </w:tc>
      </w:tr>
      <w:tr w:rsidR="001A04F8" w:rsidRPr="001A04F8" w14:paraId="05F6E8E2" w14:textId="77777777" w:rsidTr="003B0F2F">
        <w:trPr>
          <w:jc w:val="center"/>
        </w:trPr>
        <w:tc>
          <w:tcPr>
            <w:tcW w:w="4275" w:type="dxa"/>
            <w:shd w:val="clear" w:color="auto" w:fill="auto"/>
            <w:vAlign w:val="center"/>
          </w:tcPr>
          <w:p w14:paraId="39605731" w14:textId="77777777" w:rsidR="001A04F8" w:rsidRPr="001A04F8" w:rsidRDefault="001A04F8" w:rsidP="001A04F8">
            <w:pPr>
              <w:ind w:left="567"/>
              <w:jc w:val="center"/>
              <w:rPr>
                <w:rFonts w:ascii="Simplified Arabic" w:eastAsia="SimSun" w:hAnsi="Simplified Arabic" w:cs="Simplified Arabic"/>
                <w:sz w:val="28"/>
                <w:szCs w:val="28"/>
                <w:rtl/>
              </w:rPr>
            </w:pPr>
            <w:r w:rsidRPr="001A04F8">
              <w:rPr>
                <w:rFonts w:ascii="Simplified Arabic" w:eastAsia="SimSun" w:hAnsi="Simplified Arabic" w:cs="Simplified Arabic" w:hint="cs"/>
                <w:sz w:val="28"/>
                <w:szCs w:val="28"/>
                <w:rtl/>
              </w:rPr>
              <w:t>جميع عوامل المقارنة</w:t>
            </w:r>
          </w:p>
        </w:tc>
        <w:tc>
          <w:tcPr>
            <w:tcW w:w="4247" w:type="dxa"/>
            <w:shd w:val="clear" w:color="auto" w:fill="auto"/>
            <w:vAlign w:val="center"/>
          </w:tcPr>
          <w:p w14:paraId="3FFDC838" w14:textId="77777777" w:rsidR="001A04F8" w:rsidRPr="001A04F8" w:rsidRDefault="001A04F8" w:rsidP="001A04F8">
            <w:pPr>
              <w:ind w:left="567"/>
              <w:jc w:val="center"/>
              <w:rPr>
                <w:rFonts w:ascii="Simplified Arabic" w:eastAsia="SimSun" w:hAnsi="Simplified Arabic" w:cs="Simplified Arabic"/>
                <w:sz w:val="28"/>
                <w:szCs w:val="28"/>
              </w:rPr>
            </w:pPr>
            <w:r w:rsidRPr="001A04F8">
              <w:rPr>
                <w:rFonts w:ascii="Simplified Arabic" w:eastAsia="SimSun" w:hAnsi="Simplified Arabic" w:cs="Simplified Arabic"/>
                <w:sz w:val="28"/>
                <w:szCs w:val="28"/>
              </w:rPr>
              <w:t>1</w:t>
            </w:r>
          </w:p>
        </w:tc>
      </w:tr>
      <w:tr w:rsidR="001A04F8" w:rsidRPr="001A04F8" w14:paraId="3B4CB9E5" w14:textId="77777777" w:rsidTr="003B0F2F">
        <w:trPr>
          <w:jc w:val="center"/>
        </w:trPr>
        <w:tc>
          <w:tcPr>
            <w:tcW w:w="4275" w:type="dxa"/>
            <w:shd w:val="clear" w:color="auto" w:fill="auto"/>
            <w:vAlign w:val="center"/>
          </w:tcPr>
          <w:p w14:paraId="6C50E617" w14:textId="77777777" w:rsidR="001A04F8" w:rsidRPr="001A04F8" w:rsidRDefault="001A04F8" w:rsidP="001A04F8">
            <w:pPr>
              <w:ind w:left="567"/>
              <w:jc w:val="center"/>
              <w:rPr>
                <w:rFonts w:ascii="Simplified Arabic" w:eastAsia="SimSun" w:hAnsi="Simplified Arabic" w:cs="Simplified Arabic"/>
                <w:sz w:val="28"/>
                <w:szCs w:val="28"/>
              </w:rPr>
            </w:pPr>
            <w:r w:rsidRPr="001A04F8">
              <w:rPr>
                <w:rFonts w:ascii="Simplified Arabic" w:eastAsia="SimSun" w:hAnsi="Simplified Arabic" w:cs="Simplified Arabic"/>
                <w:sz w:val="28"/>
                <w:szCs w:val="28"/>
              </w:rPr>
              <w:t>NOT</w:t>
            </w:r>
          </w:p>
        </w:tc>
        <w:tc>
          <w:tcPr>
            <w:tcW w:w="4247" w:type="dxa"/>
            <w:shd w:val="clear" w:color="auto" w:fill="auto"/>
            <w:vAlign w:val="center"/>
          </w:tcPr>
          <w:p w14:paraId="7697DED6" w14:textId="77777777" w:rsidR="001A04F8" w:rsidRPr="001A04F8" w:rsidRDefault="001A04F8" w:rsidP="001A04F8">
            <w:pPr>
              <w:ind w:left="567"/>
              <w:jc w:val="center"/>
              <w:rPr>
                <w:rFonts w:ascii="Simplified Arabic" w:eastAsia="SimSun" w:hAnsi="Simplified Arabic" w:cs="Simplified Arabic"/>
                <w:sz w:val="28"/>
                <w:szCs w:val="28"/>
                <w:rtl/>
              </w:rPr>
            </w:pPr>
            <w:r w:rsidRPr="001A04F8">
              <w:rPr>
                <w:rFonts w:ascii="Simplified Arabic" w:eastAsia="SimSun" w:hAnsi="Simplified Arabic" w:cs="Simplified Arabic"/>
                <w:sz w:val="28"/>
                <w:szCs w:val="28"/>
              </w:rPr>
              <w:t>2</w:t>
            </w:r>
          </w:p>
        </w:tc>
      </w:tr>
      <w:tr w:rsidR="001A04F8" w:rsidRPr="001A04F8" w14:paraId="26DE727E" w14:textId="77777777" w:rsidTr="003B0F2F">
        <w:trPr>
          <w:jc w:val="center"/>
        </w:trPr>
        <w:tc>
          <w:tcPr>
            <w:tcW w:w="4275" w:type="dxa"/>
            <w:shd w:val="clear" w:color="auto" w:fill="auto"/>
            <w:vAlign w:val="center"/>
          </w:tcPr>
          <w:p w14:paraId="09844D4D" w14:textId="2D52462F" w:rsidR="001A04F8" w:rsidRPr="001A04F8" w:rsidRDefault="001A04F8" w:rsidP="001A04F8">
            <w:pPr>
              <w:ind w:left="567"/>
              <w:jc w:val="center"/>
              <w:rPr>
                <w:rFonts w:ascii="Simplified Arabic" w:eastAsia="SimSun" w:hAnsi="Simplified Arabic" w:cs="Simplified Arabic"/>
                <w:sz w:val="28"/>
                <w:szCs w:val="28"/>
                <w:rtl/>
              </w:rPr>
            </w:pPr>
            <w:r w:rsidRPr="001A04F8">
              <w:rPr>
                <w:rFonts w:ascii="Simplified Arabic" w:eastAsia="SimSun" w:hAnsi="Simplified Arabic" w:cs="Simplified Arabic"/>
                <w:sz w:val="28"/>
                <w:szCs w:val="28"/>
              </w:rPr>
              <w:t>AND</w:t>
            </w:r>
          </w:p>
        </w:tc>
        <w:tc>
          <w:tcPr>
            <w:tcW w:w="4247" w:type="dxa"/>
            <w:shd w:val="clear" w:color="auto" w:fill="auto"/>
            <w:vAlign w:val="center"/>
          </w:tcPr>
          <w:p w14:paraId="339644E9" w14:textId="77777777" w:rsidR="001A04F8" w:rsidRPr="001A04F8" w:rsidRDefault="001A04F8" w:rsidP="001A04F8">
            <w:pPr>
              <w:ind w:left="567"/>
              <w:jc w:val="center"/>
              <w:rPr>
                <w:rFonts w:ascii="Simplified Arabic" w:eastAsia="SimSun" w:hAnsi="Simplified Arabic" w:cs="Simplified Arabic"/>
                <w:sz w:val="28"/>
                <w:szCs w:val="28"/>
              </w:rPr>
            </w:pPr>
            <w:r w:rsidRPr="001A04F8">
              <w:rPr>
                <w:rFonts w:ascii="Simplified Arabic" w:eastAsia="SimSun" w:hAnsi="Simplified Arabic" w:cs="Simplified Arabic"/>
                <w:sz w:val="28"/>
                <w:szCs w:val="28"/>
              </w:rPr>
              <w:t>3</w:t>
            </w:r>
          </w:p>
        </w:tc>
      </w:tr>
      <w:tr w:rsidR="001A04F8" w:rsidRPr="001A04F8" w14:paraId="7D0165CC" w14:textId="77777777" w:rsidTr="003B0F2F">
        <w:trPr>
          <w:jc w:val="center"/>
        </w:trPr>
        <w:tc>
          <w:tcPr>
            <w:tcW w:w="4275" w:type="dxa"/>
            <w:shd w:val="clear" w:color="auto" w:fill="auto"/>
            <w:vAlign w:val="center"/>
          </w:tcPr>
          <w:p w14:paraId="3EDB0911" w14:textId="77777777" w:rsidR="001A04F8" w:rsidRPr="001A04F8" w:rsidRDefault="001A04F8" w:rsidP="001A04F8">
            <w:pPr>
              <w:ind w:left="567"/>
              <w:jc w:val="center"/>
              <w:rPr>
                <w:rFonts w:ascii="Simplified Arabic" w:eastAsia="SimSun" w:hAnsi="Simplified Arabic" w:cs="Simplified Arabic"/>
                <w:sz w:val="28"/>
                <w:szCs w:val="28"/>
              </w:rPr>
            </w:pPr>
            <w:r w:rsidRPr="001A04F8">
              <w:rPr>
                <w:rFonts w:ascii="Simplified Arabic" w:eastAsia="SimSun" w:hAnsi="Simplified Arabic" w:cs="Simplified Arabic"/>
                <w:sz w:val="28"/>
                <w:szCs w:val="28"/>
              </w:rPr>
              <w:t>OR</w:t>
            </w:r>
          </w:p>
        </w:tc>
        <w:tc>
          <w:tcPr>
            <w:tcW w:w="4247" w:type="dxa"/>
            <w:shd w:val="clear" w:color="auto" w:fill="auto"/>
            <w:vAlign w:val="center"/>
          </w:tcPr>
          <w:p w14:paraId="73F79AFA" w14:textId="77777777" w:rsidR="001A04F8" w:rsidRPr="001A04F8" w:rsidRDefault="001A04F8" w:rsidP="001A04F8">
            <w:pPr>
              <w:ind w:left="567"/>
              <w:jc w:val="center"/>
              <w:rPr>
                <w:rFonts w:ascii="Simplified Arabic" w:eastAsia="SimSun" w:hAnsi="Simplified Arabic" w:cs="Simplified Arabic"/>
                <w:sz w:val="28"/>
                <w:szCs w:val="28"/>
                <w:rtl/>
              </w:rPr>
            </w:pPr>
            <w:r w:rsidRPr="001A04F8">
              <w:rPr>
                <w:rFonts w:ascii="Simplified Arabic" w:eastAsia="SimSun" w:hAnsi="Simplified Arabic" w:cs="Simplified Arabic"/>
                <w:sz w:val="28"/>
                <w:szCs w:val="28"/>
              </w:rPr>
              <w:t>4</w:t>
            </w:r>
          </w:p>
        </w:tc>
      </w:tr>
    </w:tbl>
    <w:p w14:paraId="316B8941" w14:textId="199E9E7A" w:rsidR="00605D7F" w:rsidRPr="00930D04" w:rsidRDefault="00605D7F" w:rsidP="002F1EFB">
      <w:pPr>
        <w:pStyle w:val="af5"/>
        <w:jc w:val="center"/>
        <w:rPr>
          <w:rFonts w:ascii="Simplified Arabic" w:eastAsia="SimSun" w:hAnsi="Simplified Arabic" w:cs="Simplified Arabic"/>
          <w:b w:val="0"/>
          <w:bCs w:val="0"/>
          <w:smallCaps w:val="0"/>
          <w:color w:val="3E762A" w:themeColor="accent1" w:themeShade="BF"/>
          <w:spacing w:val="0"/>
          <w:sz w:val="28"/>
          <w:szCs w:val="28"/>
          <w:rtl/>
        </w:rPr>
      </w:pPr>
      <w:r w:rsidRPr="00930D04">
        <w:rPr>
          <w:rFonts w:ascii="Simplified Arabic" w:eastAsia="SimSun" w:hAnsi="Simplified Arabic" w:cs="Simplified Arabic" w:hint="cs"/>
          <w:b w:val="0"/>
          <w:bCs w:val="0"/>
          <w:smallCaps w:val="0"/>
          <w:color w:val="3E762A" w:themeColor="accent1" w:themeShade="BF"/>
          <w:spacing w:val="0"/>
          <w:sz w:val="28"/>
          <w:szCs w:val="28"/>
          <w:rtl/>
        </w:rPr>
        <w:t>شكل رقم</w:t>
      </w:r>
      <w:r w:rsidR="002932B9" w:rsidRPr="00930D04">
        <w:rPr>
          <w:rFonts w:ascii="Simplified Arabic" w:eastAsia="SimSun" w:hAnsi="Simplified Arabic" w:cs="Simplified Arabic" w:hint="cs"/>
          <w:b w:val="0"/>
          <w:bCs w:val="0"/>
          <w:smallCaps w:val="0"/>
          <w:color w:val="3E762A" w:themeColor="accent1" w:themeShade="BF"/>
          <w:spacing w:val="0"/>
          <w:sz w:val="28"/>
          <w:szCs w:val="28"/>
          <w:rtl/>
        </w:rPr>
        <w:t xml:space="preserve"> </w:t>
      </w:r>
      <w:r w:rsidRPr="00930D04">
        <w:rPr>
          <w:rFonts w:ascii="Simplified Arabic" w:eastAsia="SimSun" w:hAnsi="Simplified Arabic" w:cs="Simplified Arabic" w:hint="cs"/>
          <w:b w:val="0"/>
          <w:bCs w:val="0"/>
          <w:smallCaps w:val="0"/>
          <w:color w:val="3E762A" w:themeColor="accent1" w:themeShade="BF"/>
          <w:spacing w:val="0"/>
          <w:sz w:val="28"/>
          <w:szCs w:val="28"/>
          <w:rtl/>
        </w:rPr>
        <w:t>(</w:t>
      </w:r>
      <w:r w:rsidR="00CE4EF6">
        <w:rPr>
          <w:rFonts w:ascii="Simplified Arabic" w:eastAsia="SimSun" w:hAnsi="Simplified Arabic" w:cs="Simplified Arabic" w:hint="cs"/>
          <w:b w:val="0"/>
          <w:bCs w:val="0"/>
          <w:smallCaps w:val="0"/>
          <w:color w:val="3E762A" w:themeColor="accent1" w:themeShade="BF"/>
          <w:spacing w:val="0"/>
          <w:sz w:val="28"/>
          <w:szCs w:val="28"/>
          <w:rtl/>
        </w:rPr>
        <w:t>1</w:t>
      </w:r>
      <w:r w:rsidR="002F1EFB">
        <w:rPr>
          <w:rFonts w:ascii="Simplified Arabic" w:eastAsia="SimSun" w:hAnsi="Simplified Arabic" w:cs="Simplified Arabic" w:hint="cs"/>
          <w:b w:val="0"/>
          <w:bCs w:val="0"/>
          <w:smallCaps w:val="0"/>
          <w:color w:val="3E762A" w:themeColor="accent1" w:themeShade="BF"/>
          <w:spacing w:val="0"/>
          <w:sz w:val="28"/>
          <w:szCs w:val="28"/>
          <w:rtl/>
        </w:rPr>
        <w:t>7</w:t>
      </w:r>
      <w:r w:rsidRPr="00930D04">
        <w:rPr>
          <w:rFonts w:ascii="Simplified Arabic" w:eastAsia="SimSun" w:hAnsi="Simplified Arabic" w:cs="Simplified Arabic" w:hint="cs"/>
          <w:b w:val="0"/>
          <w:bCs w:val="0"/>
          <w:smallCaps w:val="0"/>
          <w:color w:val="3E762A" w:themeColor="accent1" w:themeShade="BF"/>
          <w:spacing w:val="0"/>
          <w:sz w:val="28"/>
          <w:szCs w:val="28"/>
          <w:rtl/>
        </w:rPr>
        <w:t>) يوضح قواعد أسبقية المعاملات</w:t>
      </w:r>
    </w:p>
    <w:p w14:paraId="39AB426A" w14:textId="77777777" w:rsidR="001A04F8" w:rsidRPr="00CC5C97" w:rsidRDefault="001A04F8" w:rsidP="0088543D">
      <w:pPr>
        <w:pStyle w:val="a7"/>
        <w:numPr>
          <w:ilvl w:val="0"/>
          <w:numId w:val="35"/>
        </w:numPr>
        <w:rPr>
          <w:rFonts w:ascii="Simplified Arabic" w:eastAsia="SimSun" w:hAnsi="Simplified Arabic" w:cs="Simplified Arabic"/>
          <w:sz w:val="28"/>
          <w:szCs w:val="28"/>
          <w:rtl/>
        </w:rPr>
      </w:pPr>
      <w:r w:rsidRPr="00CC5C97">
        <w:rPr>
          <w:rFonts w:ascii="Simplified Arabic" w:eastAsia="SimSun" w:hAnsi="Simplified Arabic" w:cs="Simplified Arabic" w:hint="cs"/>
          <w:sz w:val="28"/>
          <w:szCs w:val="28"/>
          <w:rtl/>
        </w:rPr>
        <w:t xml:space="preserve">ترتيب النتائج باستخدام </w:t>
      </w:r>
      <w:r w:rsidRPr="00CC5C97">
        <w:rPr>
          <w:rFonts w:ascii="Simplified Arabic" w:eastAsia="SimSun" w:hAnsi="Simplified Arabic" w:cs="Simplified Arabic"/>
          <w:sz w:val="28"/>
          <w:szCs w:val="28"/>
        </w:rPr>
        <w:t>Order by</w:t>
      </w:r>
    </w:p>
    <w:p w14:paraId="7A1FA75C" w14:textId="706020AD" w:rsidR="001A04F8" w:rsidRPr="001A04F8" w:rsidRDefault="001A04F8" w:rsidP="001A04F8">
      <w:pPr>
        <w:ind w:left="567"/>
        <w:jc w:val="center"/>
        <w:rPr>
          <w:rFonts w:ascii="Simplified Arabic" w:eastAsia="SimSun" w:hAnsi="Simplified Arabic" w:cs="Simplified Arabic"/>
          <w:sz w:val="28"/>
          <w:szCs w:val="28"/>
          <w:rtl/>
        </w:rPr>
      </w:pPr>
      <w:r w:rsidRPr="001A04F8">
        <w:rPr>
          <w:rFonts w:ascii="Simplified Arabic" w:eastAsia="SimSun" w:hAnsi="Simplified Arabic" w:cs="Simplified Arabic" w:hint="cs"/>
          <w:sz w:val="28"/>
          <w:szCs w:val="28"/>
          <w:rtl/>
        </w:rPr>
        <w:t>ترتب السجلات باستخدام</w:t>
      </w:r>
      <w:r w:rsidRPr="001A04F8">
        <w:rPr>
          <w:rFonts w:ascii="Simplified Arabic" w:eastAsia="SimSun" w:hAnsi="Simplified Arabic" w:cs="Simplified Arabic"/>
          <w:sz w:val="28"/>
          <w:szCs w:val="28"/>
        </w:rPr>
        <w:t xml:space="preserve"> Order by </w:t>
      </w:r>
      <w:r w:rsidRPr="001A04F8">
        <w:rPr>
          <w:rFonts w:ascii="Simplified Arabic" w:eastAsia="SimSun" w:hAnsi="Simplified Arabic" w:cs="Simplified Arabic" w:hint="cs"/>
          <w:sz w:val="28"/>
          <w:szCs w:val="28"/>
          <w:rtl/>
        </w:rPr>
        <w:t>وفقا لقيم العمود الذي نحدده ترتيباً تصاعدياً أو    تنازليا، ويمك</w:t>
      </w:r>
      <w:r w:rsidRPr="001A04F8">
        <w:rPr>
          <w:rFonts w:ascii="Simplified Arabic" w:eastAsia="SimSun" w:hAnsi="Simplified Arabic" w:cs="Simplified Arabic" w:hint="eastAsia"/>
          <w:sz w:val="28"/>
          <w:szCs w:val="28"/>
          <w:rtl/>
        </w:rPr>
        <w:t>ن</w:t>
      </w:r>
      <w:r w:rsidRPr="001A04F8">
        <w:rPr>
          <w:rFonts w:ascii="Simplified Arabic" w:eastAsia="SimSun" w:hAnsi="Simplified Arabic" w:cs="Simplified Arabic" w:hint="cs"/>
          <w:sz w:val="28"/>
          <w:szCs w:val="28"/>
          <w:rtl/>
        </w:rPr>
        <w:t xml:space="preserve"> الترتيب بناء على قيم عمود أو عدة أعمدة، وعند كتابة جملة </w:t>
      </w:r>
      <w:r w:rsidRPr="001A04F8">
        <w:rPr>
          <w:rFonts w:ascii="Simplified Arabic" w:eastAsia="SimSun" w:hAnsi="Simplified Arabic" w:cs="Simplified Arabic"/>
          <w:sz w:val="28"/>
          <w:szCs w:val="28"/>
        </w:rPr>
        <w:t xml:space="preserve">Order by </w:t>
      </w:r>
      <w:r w:rsidRPr="001A04F8">
        <w:rPr>
          <w:rFonts w:ascii="Simplified Arabic" w:eastAsia="SimSun" w:hAnsi="Simplified Arabic" w:cs="Simplified Arabic" w:hint="cs"/>
          <w:sz w:val="28"/>
          <w:szCs w:val="28"/>
          <w:rtl/>
        </w:rPr>
        <w:t xml:space="preserve">يجب إتباع </w:t>
      </w:r>
      <w:r w:rsidR="00E35C19">
        <w:rPr>
          <w:rFonts w:ascii="Simplified Arabic" w:eastAsia="SimSun" w:hAnsi="Simplified Arabic" w:cs="Simplified Arabic" w:hint="cs"/>
          <w:sz w:val="28"/>
          <w:szCs w:val="28"/>
          <w:rtl/>
        </w:rPr>
        <w:t>الآتي</w:t>
      </w:r>
      <w:r w:rsidRPr="001A04F8">
        <w:rPr>
          <w:rFonts w:ascii="Simplified Arabic" w:eastAsia="SimSun" w:hAnsi="Simplified Arabic" w:cs="Simplified Arabic" w:hint="cs"/>
          <w:sz w:val="28"/>
          <w:szCs w:val="28"/>
          <w:rtl/>
        </w:rPr>
        <w:t>:</w:t>
      </w:r>
    </w:p>
    <w:p w14:paraId="2B645FDF" w14:textId="77777777" w:rsidR="001A04F8" w:rsidRPr="001A04F8" w:rsidRDefault="001A04F8" w:rsidP="0088543D">
      <w:pPr>
        <w:numPr>
          <w:ilvl w:val="0"/>
          <w:numId w:val="29"/>
        </w:numPr>
        <w:rPr>
          <w:rFonts w:ascii="Simplified Arabic" w:eastAsia="SimSun" w:hAnsi="Simplified Arabic" w:cs="Simplified Arabic"/>
          <w:sz w:val="28"/>
          <w:szCs w:val="28"/>
          <w:rtl/>
        </w:rPr>
      </w:pPr>
      <w:r w:rsidRPr="001A04F8">
        <w:rPr>
          <w:rFonts w:ascii="Simplified Arabic" w:eastAsia="SimSun" w:hAnsi="Simplified Arabic" w:cs="Simplified Arabic"/>
          <w:sz w:val="28"/>
          <w:szCs w:val="28"/>
        </w:rPr>
        <w:t>Order by</w:t>
      </w:r>
      <w:r w:rsidRPr="001A04F8">
        <w:rPr>
          <w:rFonts w:ascii="Simplified Arabic" w:eastAsia="SimSun" w:hAnsi="Simplified Arabic" w:cs="Simplified Arabic" w:hint="cs"/>
          <w:sz w:val="28"/>
          <w:szCs w:val="28"/>
          <w:rtl/>
        </w:rPr>
        <w:t xml:space="preserve"> تتبع جملة  </w:t>
      </w:r>
      <w:r w:rsidRPr="001A04F8">
        <w:rPr>
          <w:rFonts w:ascii="Simplified Arabic" w:eastAsia="SimSun" w:hAnsi="Simplified Arabic" w:cs="Simplified Arabic"/>
          <w:sz w:val="28"/>
          <w:szCs w:val="28"/>
        </w:rPr>
        <w:t>from{table name}</w:t>
      </w:r>
      <w:r w:rsidRPr="001A04F8">
        <w:rPr>
          <w:rFonts w:ascii="Simplified Arabic" w:eastAsia="SimSun" w:hAnsi="Simplified Arabic" w:cs="Simplified Arabic" w:hint="cs"/>
          <w:sz w:val="28"/>
          <w:szCs w:val="28"/>
          <w:rtl/>
        </w:rPr>
        <w:t xml:space="preserve"> مباشرة  في حالة عدم وجود  </w:t>
      </w:r>
      <w:r w:rsidRPr="001A04F8">
        <w:rPr>
          <w:rFonts w:ascii="Simplified Arabic" w:eastAsia="SimSun" w:hAnsi="Simplified Arabic" w:cs="Simplified Arabic"/>
          <w:sz w:val="28"/>
          <w:szCs w:val="28"/>
        </w:rPr>
        <w:t>Where {Condition(s)}</w:t>
      </w:r>
    </w:p>
    <w:p w14:paraId="44BEB3C5" w14:textId="45ED71CC" w:rsidR="001A04F8" w:rsidRPr="001A04F8" w:rsidRDefault="001A04F8" w:rsidP="0088543D">
      <w:pPr>
        <w:numPr>
          <w:ilvl w:val="0"/>
          <w:numId w:val="29"/>
        </w:numPr>
        <w:rPr>
          <w:rFonts w:ascii="Simplified Arabic" w:eastAsia="SimSun" w:hAnsi="Simplified Arabic" w:cs="Simplified Arabic"/>
          <w:sz w:val="28"/>
          <w:szCs w:val="28"/>
        </w:rPr>
      </w:pPr>
      <w:r w:rsidRPr="001A04F8">
        <w:rPr>
          <w:rFonts w:ascii="Simplified Arabic" w:eastAsia="SimSun" w:hAnsi="Simplified Arabic" w:cs="Simplified Arabic"/>
          <w:sz w:val="28"/>
          <w:szCs w:val="28"/>
        </w:rPr>
        <w:t>Order by</w:t>
      </w:r>
      <w:r w:rsidR="00E35C19">
        <w:rPr>
          <w:rFonts w:ascii="Simplified Arabic" w:eastAsia="SimSun" w:hAnsi="Simplified Arabic" w:cs="Simplified Arabic" w:hint="cs"/>
          <w:sz w:val="28"/>
          <w:szCs w:val="28"/>
          <w:rtl/>
        </w:rPr>
        <w:t xml:space="preserve"> تتبع جمل</w:t>
      </w:r>
      <w:r w:rsidRPr="001A04F8">
        <w:rPr>
          <w:rFonts w:ascii="Simplified Arabic" w:eastAsia="SimSun" w:hAnsi="Simplified Arabic" w:cs="Simplified Arabic"/>
          <w:sz w:val="28"/>
          <w:szCs w:val="28"/>
        </w:rPr>
        <w:t xml:space="preserve"> </w:t>
      </w:r>
      <w:r w:rsidRPr="001A04F8">
        <w:rPr>
          <w:rFonts w:ascii="Simplified Arabic" w:eastAsia="SimSun" w:hAnsi="Simplified Arabic" w:cs="Simplified Arabic" w:hint="cs"/>
          <w:sz w:val="28"/>
          <w:szCs w:val="28"/>
        </w:rPr>
        <w:t>Where</w:t>
      </w:r>
      <w:r w:rsidRPr="001A04F8">
        <w:rPr>
          <w:rFonts w:ascii="Simplified Arabic" w:eastAsia="SimSun" w:hAnsi="Simplified Arabic" w:cs="Simplified Arabic"/>
          <w:sz w:val="28"/>
          <w:szCs w:val="28"/>
        </w:rPr>
        <w:t xml:space="preserve"> {Condition(s)}</w:t>
      </w:r>
      <w:r w:rsidRPr="001A04F8">
        <w:rPr>
          <w:rFonts w:ascii="Simplified Arabic" w:eastAsia="SimSun" w:hAnsi="Simplified Arabic" w:cs="Simplified Arabic" w:hint="cs"/>
          <w:sz w:val="28"/>
          <w:szCs w:val="28"/>
          <w:rtl/>
        </w:rPr>
        <w:t xml:space="preserve"> مباشرة</w:t>
      </w:r>
      <w:r w:rsidRPr="001A04F8">
        <w:rPr>
          <w:rFonts w:ascii="Simplified Arabic" w:eastAsia="SimSun" w:hAnsi="Simplified Arabic" w:cs="Simplified Arabic"/>
          <w:sz w:val="28"/>
          <w:szCs w:val="28"/>
        </w:rPr>
        <w:t>.</w:t>
      </w:r>
    </w:p>
    <w:p w14:paraId="63036A86" w14:textId="77777777" w:rsidR="001A04F8" w:rsidRPr="001A04F8" w:rsidRDefault="001A04F8" w:rsidP="0088543D">
      <w:pPr>
        <w:numPr>
          <w:ilvl w:val="0"/>
          <w:numId w:val="29"/>
        </w:numP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lastRenderedPageBreak/>
        <w:t xml:space="preserve">يوجد لدينا خياران عند استخدام </w:t>
      </w:r>
      <w:r w:rsidRPr="001A04F8">
        <w:rPr>
          <w:rFonts w:ascii="Simplified Arabic" w:eastAsia="SimSun" w:hAnsi="Simplified Arabic" w:cs="Simplified Arabic"/>
          <w:sz w:val="28"/>
          <w:szCs w:val="28"/>
        </w:rPr>
        <w:t>Order by</w:t>
      </w:r>
    </w:p>
    <w:p w14:paraId="151A8E58" w14:textId="77777777" w:rsidR="001A04F8" w:rsidRPr="001A04F8" w:rsidRDefault="001A04F8" w:rsidP="0088543D">
      <w:pPr>
        <w:numPr>
          <w:ilvl w:val="1"/>
          <w:numId w:val="29"/>
        </w:numPr>
        <w:rPr>
          <w:rFonts w:ascii="Simplified Arabic" w:eastAsia="SimSun" w:hAnsi="Simplified Arabic" w:cs="Simplified Arabic"/>
          <w:sz w:val="28"/>
          <w:szCs w:val="28"/>
        </w:rPr>
      </w:pPr>
      <w:r w:rsidRPr="001A04F8">
        <w:rPr>
          <w:rFonts w:ascii="Simplified Arabic" w:eastAsia="SimSun" w:hAnsi="Simplified Arabic" w:cs="Simplified Arabic"/>
          <w:sz w:val="28"/>
          <w:szCs w:val="28"/>
        </w:rPr>
        <w:t>Order by {column name} ASC</w:t>
      </w:r>
      <w:r w:rsidRPr="001A04F8">
        <w:rPr>
          <w:rFonts w:ascii="Simplified Arabic" w:eastAsia="SimSun" w:hAnsi="Simplified Arabic" w:cs="Simplified Arabic" w:hint="cs"/>
          <w:sz w:val="28"/>
          <w:szCs w:val="28"/>
          <w:rtl/>
        </w:rPr>
        <w:t xml:space="preserve">: يسمح هذا  الخيار بالترتيب التصاعدي </w:t>
      </w:r>
    </w:p>
    <w:p w14:paraId="36D37C84" w14:textId="3384CDFE" w:rsidR="001A04F8" w:rsidRPr="001A04F8" w:rsidRDefault="002932B9" w:rsidP="0088543D">
      <w:pPr>
        <w:numPr>
          <w:ilvl w:val="1"/>
          <w:numId w:val="29"/>
        </w:numPr>
        <w:rPr>
          <w:rFonts w:ascii="Simplified Arabic" w:eastAsia="SimSun" w:hAnsi="Simplified Arabic" w:cs="Simplified Arabic"/>
          <w:sz w:val="28"/>
          <w:szCs w:val="28"/>
        </w:rPr>
      </w:pPr>
      <w:r>
        <w:rPr>
          <w:rFonts w:ascii="Simplified Arabic" w:eastAsia="SimSun" w:hAnsi="Simplified Arabic" w:cs="Simplified Arabic"/>
          <w:sz w:val="28"/>
          <w:szCs w:val="28"/>
        </w:rPr>
        <w:t>Order by {column name}</w:t>
      </w:r>
      <w:r w:rsidR="001A04F8" w:rsidRPr="001A04F8">
        <w:rPr>
          <w:rFonts w:ascii="Simplified Arabic" w:eastAsia="SimSun" w:hAnsi="Simplified Arabic" w:cs="Simplified Arabic"/>
          <w:sz w:val="28"/>
          <w:szCs w:val="28"/>
        </w:rPr>
        <w:t xml:space="preserve"> </w:t>
      </w:r>
      <w:proofErr w:type="spellStart"/>
      <w:r w:rsidR="001A04F8" w:rsidRPr="001A04F8">
        <w:rPr>
          <w:rFonts w:ascii="Simplified Arabic" w:eastAsia="SimSun" w:hAnsi="Simplified Arabic" w:cs="Simplified Arabic"/>
          <w:sz w:val="28"/>
          <w:szCs w:val="28"/>
        </w:rPr>
        <w:t>desc</w:t>
      </w:r>
      <w:proofErr w:type="spellEnd"/>
      <w:r w:rsidR="001A04F8" w:rsidRPr="001A04F8">
        <w:rPr>
          <w:rFonts w:ascii="Simplified Arabic" w:eastAsia="SimSun" w:hAnsi="Simplified Arabic" w:cs="Simplified Arabic" w:hint="cs"/>
          <w:sz w:val="28"/>
          <w:szCs w:val="28"/>
          <w:rtl/>
        </w:rPr>
        <w:t>: يسمح هذا الخيار بالترتيب التنازلي</w:t>
      </w:r>
      <w:r w:rsidR="001A04F8" w:rsidRPr="001A04F8">
        <w:rPr>
          <w:rFonts w:ascii="Simplified Arabic" w:eastAsia="SimSun" w:hAnsi="Simplified Arabic" w:cs="Simplified Arabic"/>
          <w:sz w:val="28"/>
          <w:szCs w:val="28"/>
        </w:rPr>
        <w:t>.</w:t>
      </w:r>
      <w:r w:rsidR="001A04F8" w:rsidRPr="001A04F8">
        <w:rPr>
          <w:rFonts w:ascii="Simplified Arabic" w:eastAsia="SimSun" w:hAnsi="Simplified Arabic" w:cs="Simplified Arabic" w:hint="cs"/>
          <w:sz w:val="28"/>
          <w:szCs w:val="28"/>
          <w:rtl/>
        </w:rPr>
        <w:t xml:space="preserve"> </w:t>
      </w:r>
    </w:p>
    <w:p w14:paraId="6A5CB6C8" w14:textId="77777777" w:rsidR="001A04F8" w:rsidRPr="001A04F8" w:rsidRDefault="001A04F8" w:rsidP="0088543D">
      <w:pPr>
        <w:numPr>
          <w:ilvl w:val="0"/>
          <w:numId w:val="30"/>
        </w:numP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 xml:space="preserve">يمكن الترتيب على أساس عدة أعمدة، ويجب الفصل بين اسماء الأعمدة بفاصلة </w:t>
      </w:r>
      <w:proofErr w:type="gramStart"/>
      <w:r w:rsidRPr="001A04F8">
        <w:rPr>
          <w:rFonts w:ascii="Simplified Arabic" w:eastAsia="SimSun" w:hAnsi="Simplified Arabic" w:cs="Simplified Arabic" w:hint="cs"/>
          <w:sz w:val="28"/>
          <w:szCs w:val="28"/>
          <w:rtl/>
        </w:rPr>
        <w:t>(</w:t>
      </w:r>
      <w:r w:rsidRPr="001A04F8">
        <w:rPr>
          <w:rFonts w:ascii="Simplified Arabic" w:eastAsia="SimSun" w:hAnsi="Simplified Arabic" w:cs="Simplified Arabic"/>
          <w:sz w:val="28"/>
          <w:szCs w:val="28"/>
        </w:rPr>
        <w:t>,</w:t>
      </w:r>
      <w:proofErr w:type="gramEnd"/>
      <w:r w:rsidRPr="001A04F8">
        <w:rPr>
          <w:rFonts w:ascii="Simplified Arabic" w:eastAsia="SimSun" w:hAnsi="Simplified Arabic" w:cs="Simplified Arabic" w:hint="cs"/>
          <w:sz w:val="28"/>
          <w:szCs w:val="28"/>
          <w:rtl/>
        </w:rPr>
        <w:t>) .</w:t>
      </w:r>
    </w:p>
    <w:p w14:paraId="01DD06E7" w14:textId="77777777" w:rsidR="001A04F8" w:rsidRPr="001A04F8" w:rsidRDefault="001A04F8" w:rsidP="0088543D">
      <w:pPr>
        <w:numPr>
          <w:ilvl w:val="0"/>
          <w:numId w:val="30"/>
        </w:numP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 xml:space="preserve">يوجد لدينا طريقتان لكتابة جملة </w:t>
      </w:r>
      <w:r w:rsidRPr="001A04F8">
        <w:rPr>
          <w:rFonts w:ascii="Simplified Arabic" w:eastAsia="SimSun" w:hAnsi="Simplified Arabic" w:cs="Simplified Arabic"/>
          <w:sz w:val="28"/>
          <w:szCs w:val="28"/>
        </w:rPr>
        <w:t xml:space="preserve">Order by </w:t>
      </w:r>
      <w:r w:rsidRPr="001A04F8">
        <w:rPr>
          <w:rFonts w:ascii="Simplified Arabic" w:eastAsia="SimSun" w:hAnsi="Simplified Arabic" w:cs="Simplified Arabic" w:hint="cs"/>
          <w:sz w:val="28"/>
          <w:szCs w:val="28"/>
          <w:rtl/>
        </w:rPr>
        <w:t xml:space="preserve">وهما </w:t>
      </w:r>
    </w:p>
    <w:p w14:paraId="175E8325" w14:textId="77777777" w:rsidR="001A04F8" w:rsidRPr="001A04F8" w:rsidRDefault="001A04F8" w:rsidP="0088543D">
      <w:pPr>
        <w:numPr>
          <w:ilvl w:val="1"/>
          <w:numId w:val="30"/>
        </w:numP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عن طريق اسم العمود</w:t>
      </w:r>
    </w:p>
    <w:p w14:paraId="5AB7000A" w14:textId="72CFEA8D" w:rsidR="001A04F8" w:rsidRPr="002932B9" w:rsidRDefault="001A04F8" w:rsidP="0088543D">
      <w:pPr>
        <w:numPr>
          <w:ilvl w:val="1"/>
          <w:numId w:val="30"/>
        </w:numP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 xml:space="preserve">عن طريق رقم العمود النسبي (موقعه في جملة </w:t>
      </w:r>
      <w:r w:rsidRPr="001A04F8">
        <w:rPr>
          <w:rFonts w:ascii="Simplified Arabic" w:eastAsia="SimSun" w:hAnsi="Simplified Arabic" w:cs="Simplified Arabic"/>
          <w:sz w:val="28"/>
          <w:szCs w:val="28"/>
        </w:rPr>
        <w:t>SELECT</w:t>
      </w:r>
      <w:r w:rsidRPr="001A04F8">
        <w:rPr>
          <w:rFonts w:ascii="Simplified Arabic" w:eastAsia="SimSun" w:hAnsi="Simplified Arabic" w:cs="Simplified Arabic" w:hint="cs"/>
          <w:sz w:val="28"/>
          <w:szCs w:val="28"/>
          <w:rtl/>
        </w:rPr>
        <w:t>)</w:t>
      </w:r>
    </w:p>
    <w:p w14:paraId="39896814" w14:textId="77777777" w:rsidR="001A04F8" w:rsidRPr="00357B15" w:rsidRDefault="001A04F8" w:rsidP="0088543D">
      <w:pPr>
        <w:pStyle w:val="a7"/>
        <w:numPr>
          <w:ilvl w:val="0"/>
          <w:numId w:val="36"/>
        </w:numPr>
        <w:rPr>
          <w:rFonts w:ascii="Simplified Arabic" w:eastAsia="SimSun" w:hAnsi="Simplified Arabic" w:cs="Simplified Arabic"/>
          <w:sz w:val="28"/>
          <w:szCs w:val="28"/>
          <w:rtl/>
        </w:rPr>
      </w:pPr>
      <w:r w:rsidRPr="00357B15">
        <w:rPr>
          <w:rFonts w:ascii="Simplified Arabic" w:eastAsia="SimSun" w:hAnsi="Simplified Arabic" w:cs="Simplified Arabic"/>
          <w:sz w:val="28"/>
          <w:szCs w:val="28"/>
          <w:rtl/>
        </w:rPr>
        <w:t>القيمة</w:t>
      </w:r>
      <w:r w:rsidRPr="00357B15">
        <w:rPr>
          <w:rFonts w:ascii="Simplified Arabic" w:eastAsia="SimSun" w:hAnsi="Simplified Arabic" w:cs="Simplified Arabic" w:hint="cs"/>
          <w:sz w:val="28"/>
          <w:szCs w:val="28"/>
          <w:rtl/>
        </w:rPr>
        <w:t xml:space="preserve"> </w:t>
      </w:r>
      <w:r w:rsidRPr="00357B15">
        <w:rPr>
          <w:rFonts w:ascii="Simplified Arabic" w:eastAsia="SimSun" w:hAnsi="Simplified Arabic" w:cs="Simplified Arabic"/>
          <w:sz w:val="28"/>
          <w:szCs w:val="28"/>
        </w:rPr>
        <w:t>Null</w:t>
      </w:r>
      <w:r w:rsidRPr="00357B15">
        <w:rPr>
          <w:rFonts w:ascii="Simplified Arabic" w:eastAsia="SimSun" w:hAnsi="Simplified Arabic" w:cs="Simplified Arabic" w:hint="cs"/>
          <w:sz w:val="28"/>
          <w:szCs w:val="28"/>
          <w:rtl/>
        </w:rPr>
        <w:t xml:space="preserve"> </w:t>
      </w:r>
      <w:r w:rsidRPr="00357B15">
        <w:rPr>
          <w:rFonts w:ascii="Simplified Arabic" w:eastAsia="SimSun" w:hAnsi="Simplified Arabic" w:cs="Simplified Arabic"/>
          <w:sz w:val="28"/>
          <w:szCs w:val="28"/>
          <w:rtl/>
        </w:rPr>
        <w:t>وتأثيراتها</w:t>
      </w:r>
    </w:p>
    <w:p w14:paraId="676AA167" w14:textId="7ABFAAD2" w:rsidR="001A04F8" w:rsidRPr="001A04F8" w:rsidRDefault="001A04F8" w:rsidP="00A16A20">
      <w:pPr>
        <w:ind w:left="567"/>
        <w:rPr>
          <w:rFonts w:ascii="Simplified Arabic" w:eastAsia="SimSun" w:hAnsi="Simplified Arabic" w:cs="Simplified Arabic"/>
          <w:sz w:val="28"/>
          <w:szCs w:val="28"/>
          <w:rtl/>
          <w:lang w:bidi="ar-SY"/>
        </w:rPr>
      </w:pPr>
      <w:r w:rsidRPr="001A04F8">
        <w:rPr>
          <w:rFonts w:ascii="Simplified Arabic" w:eastAsia="SimSun" w:hAnsi="Simplified Arabic" w:cs="Simplified Arabic" w:hint="cs"/>
          <w:sz w:val="28"/>
          <w:szCs w:val="28"/>
          <w:rtl/>
        </w:rPr>
        <w:t xml:space="preserve">تستخدم القيمة </w:t>
      </w:r>
      <w:r w:rsidRPr="001A04F8">
        <w:rPr>
          <w:rFonts w:ascii="Simplified Arabic" w:eastAsia="SimSun" w:hAnsi="Simplified Arabic" w:cs="Simplified Arabic"/>
          <w:sz w:val="28"/>
          <w:szCs w:val="28"/>
        </w:rPr>
        <w:t>null</w:t>
      </w:r>
      <w:r w:rsidRPr="001A04F8">
        <w:rPr>
          <w:rFonts w:ascii="Simplified Arabic" w:eastAsia="SimSun" w:hAnsi="Simplified Arabic" w:cs="Simplified Arabic" w:hint="cs"/>
          <w:sz w:val="28"/>
          <w:szCs w:val="28"/>
          <w:rtl/>
        </w:rPr>
        <w:t xml:space="preserve"> للإشارة إلى عمود لا يحتوي على بيانات بمعني وجود</w:t>
      </w:r>
      <w:r w:rsidRPr="001A04F8">
        <w:rPr>
          <w:rFonts w:ascii="Simplified Arabic" w:eastAsia="SimSun" w:hAnsi="Simplified Arabic" w:cs="Simplified Arabic" w:hint="cs"/>
          <w:sz w:val="28"/>
          <w:szCs w:val="28"/>
        </w:rPr>
        <w:t xml:space="preserve"> </w:t>
      </w:r>
      <w:r w:rsidRPr="001A04F8">
        <w:rPr>
          <w:rFonts w:ascii="Simplified Arabic" w:eastAsia="SimSun" w:hAnsi="Simplified Arabic" w:cs="Simplified Arabic" w:hint="cs"/>
          <w:sz w:val="28"/>
          <w:szCs w:val="28"/>
          <w:rtl/>
        </w:rPr>
        <w:t>قيم</w:t>
      </w:r>
      <w:r w:rsidRPr="001A04F8">
        <w:rPr>
          <w:rFonts w:ascii="Simplified Arabic" w:eastAsia="SimSun" w:hAnsi="Simplified Arabic" w:cs="Simplified Arabic" w:hint="cs"/>
          <w:sz w:val="28"/>
          <w:szCs w:val="28"/>
        </w:rPr>
        <w:t xml:space="preserve"> </w:t>
      </w:r>
      <w:r w:rsidRPr="001A04F8">
        <w:rPr>
          <w:rFonts w:ascii="Simplified Arabic" w:eastAsia="SimSun" w:hAnsi="Simplified Arabic" w:cs="Simplified Arabic" w:hint="cs"/>
          <w:sz w:val="28"/>
          <w:szCs w:val="28"/>
          <w:rtl/>
        </w:rPr>
        <w:t>فارغة</w:t>
      </w:r>
      <w:r w:rsidRPr="001A04F8">
        <w:rPr>
          <w:rFonts w:ascii="Simplified Arabic" w:eastAsia="SimSun" w:hAnsi="Simplified Arabic" w:cs="Simplified Arabic" w:hint="cs"/>
          <w:sz w:val="28"/>
          <w:szCs w:val="28"/>
        </w:rPr>
        <w:t xml:space="preserve"> </w:t>
      </w:r>
      <w:r w:rsidRPr="001A04F8">
        <w:rPr>
          <w:rFonts w:ascii="Simplified Arabic" w:eastAsia="SimSun" w:hAnsi="Simplified Arabic" w:cs="Simplified Arabic" w:hint="cs"/>
          <w:sz w:val="28"/>
          <w:szCs w:val="28"/>
          <w:rtl/>
        </w:rPr>
        <w:t>داخل</w:t>
      </w:r>
      <w:r w:rsidRPr="001A04F8">
        <w:rPr>
          <w:rFonts w:ascii="Simplified Arabic" w:eastAsia="SimSun" w:hAnsi="Simplified Arabic" w:cs="Simplified Arabic" w:hint="cs"/>
          <w:sz w:val="28"/>
          <w:szCs w:val="28"/>
        </w:rPr>
        <w:t xml:space="preserve"> </w:t>
      </w:r>
      <w:r w:rsidRPr="001A04F8">
        <w:rPr>
          <w:rFonts w:ascii="Simplified Arabic" w:eastAsia="SimSun" w:hAnsi="Simplified Arabic" w:cs="Simplified Arabic" w:hint="cs"/>
          <w:sz w:val="28"/>
          <w:szCs w:val="28"/>
          <w:rtl/>
        </w:rPr>
        <w:t>الحقول</w:t>
      </w:r>
      <w:r w:rsidRPr="001A04F8">
        <w:rPr>
          <w:rFonts w:ascii="Simplified Arabic" w:eastAsia="SimSun" w:hAnsi="Simplified Arabic" w:cs="Simplified Arabic" w:hint="cs"/>
          <w:sz w:val="28"/>
          <w:szCs w:val="28"/>
        </w:rPr>
        <w:t xml:space="preserve"> </w:t>
      </w:r>
      <w:r w:rsidRPr="001A04F8">
        <w:rPr>
          <w:rFonts w:ascii="Simplified Arabic" w:eastAsia="SimSun" w:hAnsi="Simplified Arabic" w:cs="Simplified Arabic" w:hint="cs"/>
          <w:sz w:val="28"/>
          <w:szCs w:val="28"/>
          <w:rtl/>
        </w:rPr>
        <w:t>ومن</w:t>
      </w:r>
      <w:r w:rsidRPr="001A04F8">
        <w:rPr>
          <w:rFonts w:ascii="Simplified Arabic" w:eastAsia="SimSun" w:hAnsi="Simplified Arabic" w:cs="Simplified Arabic" w:hint="cs"/>
          <w:sz w:val="28"/>
          <w:szCs w:val="28"/>
        </w:rPr>
        <w:t xml:space="preserve"> </w:t>
      </w:r>
      <w:r w:rsidRPr="001A04F8">
        <w:rPr>
          <w:rFonts w:ascii="Simplified Arabic" w:eastAsia="SimSun" w:hAnsi="Simplified Arabic" w:cs="Simplified Arabic" w:hint="cs"/>
          <w:sz w:val="28"/>
          <w:szCs w:val="28"/>
          <w:rtl/>
        </w:rPr>
        <w:t>أشهر</w:t>
      </w:r>
      <w:r w:rsidRPr="001A04F8">
        <w:rPr>
          <w:rFonts w:ascii="Simplified Arabic" w:eastAsia="SimSun" w:hAnsi="Simplified Arabic" w:cs="Simplified Arabic" w:hint="cs"/>
          <w:sz w:val="28"/>
          <w:szCs w:val="28"/>
        </w:rPr>
        <w:t xml:space="preserve"> </w:t>
      </w:r>
      <w:r w:rsidRPr="001A04F8">
        <w:rPr>
          <w:rFonts w:ascii="Simplified Arabic" w:eastAsia="SimSun" w:hAnsi="Simplified Arabic" w:cs="Simplified Arabic" w:hint="cs"/>
          <w:sz w:val="28"/>
          <w:szCs w:val="28"/>
          <w:rtl/>
        </w:rPr>
        <w:t>عيوب</w:t>
      </w:r>
      <w:r w:rsidRPr="001A04F8">
        <w:rPr>
          <w:rFonts w:ascii="Simplified Arabic" w:eastAsia="SimSun" w:hAnsi="Simplified Arabic" w:cs="Simplified Arabic" w:hint="cs"/>
          <w:sz w:val="28"/>
          <w:szCs w:val="28"/>
        </w:rPr>
        <w:t xml:space="preserve"> </w:t>
      </w:r>
      <w:r w:rsidRPr="001A04F8">
        <w:rPr>
          <w:rFonts w:ascii="Simplified Arabic" w:eastAsia="SimSun" w:hAnsi="Simplified Arabic" w:cs="Simplified Arabic" w:hint="cs"/>
          <w:sz w:val="28"/>
          <w:szCs w:val="28"/>
          <w:rtl/>
        </w:rPr>
        <w:t xml:space="preserve">القيمة </w:t>
      </w:r>
      <w:r w:rsidRPr="001A04F8">
        <w:rPr>
          <w:rFonts w:ascii="Simplified Arabic" w:eastAsia="SimSun" w:hAnsi="Simplified Arabic" w:cs="Simplified Arabic"/>
          <w:sz w:val="28"/>
          <w:szCs w:val="28"/>
        </w:rPr>
        <w:t>null</w:t>
      </w:r>
      <w:r w:rsidRPr="001A04F8">
        <w:rPr>
          <w:rFonts w:ascii="Simplified Arabic" w:eastAsia="SimSun" w:hAnsi="Simplified Arabic" w:cs="Simplified Arabic" w:hint="cs"/>
          <w:sz w:val="28"/>
          <w:szCs w:val="28"/>
          <w:rtl/>
        </w:rPr>
        <w:t xml:space="preserve"> صعوبة</w:t>
      </w:r>
      <w:r w:rsidRPr="001A04F8">
        <w:rPr>
          <w:rFonts w:ascii="Simplified Arabic" w:eastAsia="SimSun" w:hAnsi="Simplified Arabic" w:cs="Simplified Arabic" w:hint="cs"/>
          <w:sz w:val="28"/>
          <w:szCs w:val="28"/>
        </w:rPr>
        <w:t xml:space="preserve"> </w:t>
      </w:r>
      <w:r w:rsidRPr="001A04F8">
        <w:rPr>
          <w:rFonts w:ascii="Simplified Arabic" w:eastAsia="SimSun" w:hAnsi="Simplified Arabic" w:cs="Simplified Arabic" w:hint="cs"/>
          <w:sz w:val="28"/>
          <w:szCs w:val="28"/>
          <w:rtl/>
        </w:rPr>
        <w:t>إجراء</w:t>
      </w:r>
      <w:r w:rsidRPr="001A04F8">
        <w:rPr>
          <w:rFonts w:ascii="Simplified Arabic" w:eastAsia="SimSun" w:hAnsi="Simplified Arabic" w:cs="Simplified Arabic" w:hint="cs"/>
          <w:sz w:val="28"/>
          <w:szCs w:val="28"/>
        </w:rPr>
        <w:t xml:space="preserve"> </w:t>
      </w:r>
      <w:r w:rsidRPr="001A04F8">
        <w:rPr>
          <w:rFonts w:ascii="Simplified Arabic" w:eastAsia="SimSun" w:hAnsi="Simplified Arabic" w:cs="Simplified Arabic" w:hint="cs"/>
          <w:sz w:val="28"/>
          <w:szCs w:val="28"/>
          <w:rtl/>
        </w:rPr>
        <w:t>أي</w:t>
      </w:r>
      <w:r w:rsidRPr="001A04F8">
        <w:rPr>
          <w:rFonts w:ascii="Simplified Arabic" w:eastAsia="SimSun" w:hAnsi="Simplified Arabic" w:cs="Simplified Arabic" w:hint="cs"/>
          <w:sz w:val="28"/>
          <w:szCs w:val="28"/>
        </w:rPr>
        <w:t xml:space="preserve"> </w:t>
      </w:r>
      <w:r w:rsidRPr="001A04F8">
        <w:rPr>
          <w:rFonts w:ascii="Simplified Arabic" w:eastAsia="SimSun" w:hAnsi="Simplified Arabic" w:cs="Simplified Arabic" w:hint="cs"/>
          <w:sz w:val="28"/>
          <w:szCs w:val="28"/>
          <w:rtl/>
        </w:rPr>
        <w:t>عمليات</w:t>
      </w:r>
      <w:r w:rsidRPr="001A04F8">
        <w:rPr>
          <w:rFonts w:ascii="Simplified Arabic" w:eastAsia="SimSun" w:hAnsi="Simplified Arabic" w:cs="Simplified Arabic" w:hint="cs"/>
          <w:sz w:val="28"/>
          <w:szCs w:val="28"/>
        </w:rPr>
        <w:t xml:space="preserve"> </w:t>
      </w:r>
      <w:r w:rsidRPr="001A04F8">
        <w:rPr>
          <w:rFonts w:ascii="Simplified Arabic" w:eastAsia="SimSun" w:hAnsi="Simplified Arabic" w:cs="Simplified Arabic" w:hint="cs"/>
          <w:sz w:val="28"/>
          <w:szCs w:val="28"/>
          <w:rtl/>
        </w:rPr>
        <w:t>حسابية</w:t>
      </w:r>
      <w:r w:rsidRPr="001A04F8">
        <w:rPr>
          <w:rFonts w:ascii="Simplified Arabic" w:eastAsia="SimSun" w:hAnsi="Simplified Arabic" w:cs="Simplified Arabic" w:hint="cs"/>
          <w:sz w:val="28"/>
          <w:szCs w:val="28"/>
        </w:rPr>
        <w:t xml:space="preserve"> </w:t>
      </w:r>
      <w:r w:rsidRPr="001A04F8">
        <w:rPr>
          <w:rFonts w:ascii="Simplified Arabic" w:eastAsia="SimSun" w:hAnsi="Simplified Arabic" w:cs="Simplified Arabic" w:hint="cs"/>
          <w:sz w:val="28"/>
          <w:szCs w:val="28"/>
          <w:rtl/>
        </w:rPr>
        <w:t>على</w:t>
      </w:r>
      <w:r w:rsidRPr="001A04F8">
        <w:rPr>
          <w:rFonts w:ascii="Simplified Arabic" w:eastAsia="SimSun" w:hAnsi="Simplified Arabic" w:cs="Simplified Arabic" w:hint="cs"/>
          <w:sz w:val="28"/>
          <w:szCs w:val="28"/>
        </w:rPr>
        <w:t xml:space="preserve"> </w:t>
      </w:r>
      <w:r w:rsidRPr="001A04F8">
        <w:rPr>
          <w:rFonts w:ascii="Simplified Arabic" w:eastAsia="SimSun" w:hAnsi="Simplified Arabic" w:cs="Simplified Arabic" w:hint="cs"/>
          <w:sz w:val="28"/>
          <w:szCs w:val="28"/>
          <w:rtl/>
        </w:rPr>
        <w:t>سجلات</w:t>
      </w:r>
      <w:r w:rsidRPr="001A04F8">
        <w:rPr>
          <w:rFonts w:ascii="Simplified Arabic" w:eastAsia="SimSun" w:hAnsi="Simplified Arabic" w:cs="Simplified Arabic" w:hint="cs"/>
          <w:sz w:val="28"/>
          <w:szCs w:val="28"/>
        </w:rPr>
        <w:t xml:space="preserve"> </w:t>
      </w:r>
      <w:r w:rsidR="00456963" w:rsidRPr="001A04F8">
        <w:rPr>
          <w:rFonts w:ascii="Simplified Arabic" w:eastAsia="SimSun" w:hAnsi="Simplified Arabic" w:cs="Simplified Arabic" w:hint="cs"/>
          <w:sz w:val="28"/>
          <w:szCs w:val="28"/>
          <w:rtl/>
        </w:rPr>
        <w:t>تحتوي</w:t>
      </w:r>
      <w:r w:rsidRPr="001A04F8">
        <w:rPr>
          <w:rFonts w:ascii="Simplified Arabic" w:eastAsia="SimSun" w:hAnsi="Simplified Arabic" w:cs="Simplified Arabic" w:hint="cs"/>
          <w:sz w:val="28"/>
          <w:szCs w:val="28"/>
        </w:rPr>
        <w:t xml:space="preserve"> </w:t>
      </w:r>
      <w:r w:rsidRPr="001A04F8">
        <w:rPr>
          <w:rFonts w:ascii="Simplified Arabic" w:eastAsia="SimSun" w:hAnsi="Simplified Arabic" w:cs="Simplified Arabic" w:hint="cs"/>
          <w:sz w:val="28"/>
          <w:szCs w:val="28"/>
          <w:rtl/>
        </w:rPr>
        <w:t>بعضها</w:t>
      </w:r>
      <w:r w:rsidRPr="001A04F8">
        <w:rPr>
          <w:rFonts w:ascii="Simplified Arabic" w:eastAsia="SimSun" w:hAnsi="Simplified Arabic" w:cs="Simplified Arabic" w:hint="cs"/>
          <w:sz w:val="28"/>
          <w:szCs w:val="28"/>
        </w:rPr>
        <w:t xml:space="preserve"> </w:t>
      </w:r>
      <w:r w:rsidR="00456963" w:rsidRPr="001A04F8">
        <w:rPr>
          <w:rFonts w:ascii="Simplified Arabic" w:eastAsia="SimSun" w:hAnsi="Simplified Arabic" w:cs="Simplified Arabic" w:hint="cs"/>
          <w:sz w:val="28"/>
          <w:szCs w:val="28"/>
          <w:rtl/>
        </w:rPr>
        <w:t>على</w:t>
      </w:r>
      <w:r w:rsidR="00456963">
        <w:rPr>
          <w:rFonts w:ascii="Simplified Arabic" w:eastAsia="SimSun" w:hAnsi="Simplified Arabic" w:cs="Simplified Arabic"/>
          <w:sz w:val="28"/>
          <w:szCs w:val="28"/>
        </w:rPr>
        <w:t xml:space="preserve"> </w:t>
      </w:r>
      <w:r w:rsidR="00456963">
        <w:rPr>
          <w:rFonts w:ascii="Simplified Arabic" w:eastAsia="SimSun" w:hAnsi="Simplified Arabic" w:cs="Simplified Arabic"/>
          <w:sz w:val="28"/>
          <w:szCs w:val="28"/>
          <w:rtl/>
        </w:rPr>
        <w:t>قيم</w:t>
      </w:r>
      <w:r w:rsidRPr="001A04F8">
        <w:rPr>
          <w:rFonts w:ascii="Simplified Arabic" w:eastAsia="SimSun" w:hAnsi="Simplified Arabic" w:cs="Simplified Arabic" w:hint="cs"/>
          <w:sz w:val="28"/>
          <w:szCs w:val="28"/>
        </w:rPr>
        <w:t xml:space="preserve"> </w:t>
      </w:r>
      <w:r w:rsidRPr="001A04F8">
        <w:rPr>
          <w:rFonts w:ascii="Simplified Arabic" w:eastAsia="SimSun" w:hAnsi="Simplified Arabic" w:cs="Simplified Arabic" w:hint="cs"/>
          <w:sz w:val="28"/>
          <w:szCs w:val="28"/>
          <w:rtl/>
        </w:rPr>
        <w:t>فارغة</w:t>
      </w:r>
      <w:r w:rsidR="002932B9">
        <w:rPr>
          <w:rFonts w:ascii="Simplified Arabic" w:eastAsia="SimSun" w:hAnsi="Simplified Arabic" w:cs="Simplified Arabic" w:hint="cs"/>
          <w:sz w:val="28"/>
          <w:szCs w:val="28"/>
          <w:rtl/>
        </w:rPr>
        <w:t>.</w:t>
      </w:r>
      <w:r w:rsidRPr="001A04F8">
        <w:rPr>
          <w:rFonts w:ascii="Simplified Arabic" w:eastAsia="SimSun" w:hAnsi="Simplified Arabic" w:cs="Simplified Arabic" w:hint="cs"/>
          <w:sz w:val="28"/>
          <w:szCs w:val="28"/>
        </w:rPr>
        <w:t xml:space="preserve"> </w:t>
      </w:r>
    </w:p>
    <w:p w14:paraId="00BED9F8" w14:textId="77777777" w:rsidR="001A04F8" w:rsidRPr="00357B15" w:rsidRDefault="001A04F8" w:rsidP="0088543D">
      <w:pPr>
        <w:pStyle w:val="a7"/>
        <w:numPr>
          <w:ilvl w:val="0"/>
          <w:numId w:val="32"/>
        </w:numPr>
        <w:rPr>
          <w:rFonts w:ascii="Simplified Arabic" w:eastAsia="SimSun" w:hAnsi="Simplified Arabic" w:cs="Simplified Arabic"/>
          <w:sz w:val="28"/>
          <w:szCs w:val="28"/>
          <w:rtl/>
        </w:rPr>
      </w:pPr>
      <w:r w:rsidRPr="00357B15">
        <w:rPr>
          <w:rFonts w:ascii="Simplified Arabic" w:eastAsia="SimSun" w:hAnsi="Simplified Arabic" w:cs="Simplified Arabic" w:hint="cs"/>
          <w:sz w:val="28"/>
          <w:szCs w:val="28"/>
          <w:rtl/>
        </w:rPr>
        <w:t xml:space="preserve">استخدام القيمة </w:t>
      </w:r>
      <w:r w:rsidRPr="00357B15">
        <w:rPr>
          <w:rFonts w:ascii="Simplified Arabic" w:eastAsia="SimSun" w:hAnsi="Simplified Arabic" w:cs="Simplified Arabic"/>
          <w:sz w:val="28"/>
          <w:szCs w:val="28"/>
        </w:rPr>
        <w:t>Null</w:t>
      </w:r>
    </w:p>
    <w:p w14:paraId="34BCA1A3" w14:textId="77777777" w:rsidR="001A04F8" w:rsidRPr="001A04F8" w:rsidRDefault="001A04F8" w:rsidP="0088543D">
      <w:pPr>
        <w:numPr>
          <w:ilvl w:val="0"/>
          <w:numId w:val="31"/>
        </w:numP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 xml:space="preserve">تستخدم القيمة </w:t>
      </w:r>
      <w:r w:rsidRPr="001A04F8">
        <w:rPr>
          <w:rFonts w:ascii="Simplified Arabic" w:eastAsia="SimSun" w:hAnsi="Simplified Arabic" w:cs="Simplified Arabic"/>
          <w:sz w:val="28"/>
          <w:szCs w:val="28"/>
        </w:rPr>
        <w:t>null</w:t>
      </w:r>
      <w:r w:rsidRPr="001A04F8">
        <w:rPr>
          <w:rFonts w:ascii="Simplified Arabic" w:eastAsia="SimSun" w:hAnsi="Simplified Arabic" w:cs="Simplified Arabic" w:hint="cs"/>
          <w:sz w:val="28"/>
          <w:szCs w:val="28"/>
          <w:rtl/>
        </w:rPr>
        <w:t xml:space="preserve"> للإشارة إلى عمود لا يحتوي على بيانات، ولا تعن</w:t>
      </w:r>
      <w:r w:rsidRPr="001A04F8">
        <w:rPr>
          <w:rFonts w:ascii="Simplified Arabic" w:eastAsia="SimSun" w:hAnsi="Simplified Arabic" w:cs="Simplified Arabic" w:hint="eastAsia"/>
          <w:sz w:val="28"/>
          <w:szCs w:val="28"/>
          <w:rtl/>
        </w:rPr>
        <w:t>ي</w:t>
      </w:r>
      <w:r w:rsidRPr="001A04F8">
        <w:rPr>
          <w:rFonts w:ascii="Simplified Arabic" w:eastAsia="SimSun" w:hAnsi="Simplified Arabic" w:cs="Simplified Arabic" w:hint="cs"/>
          <w:sz w:val="28"/>
          <w:szCs w:val="28"/>
          <w:rtl/>
        </w:rPr>
        <w:t xml:space="preserve"> القيمة </w:t>
      </w:r>
      <w:r w:rsidRPr="001A04F8">
        <w:rPr>
          <w:rFonts w:ascii="Simplified Arabic" w:eastAsia="SimSun" w:hAnsi="Simplified Arabic" w:cs="Simplified Arabic"/>
          <w:sz w:val="28"/>
          <w:szCs w:val="28"/>
        </w:rPr>
        <w:t>null</w:t>
      </w:r>
      <w:r w:rsidRPr="001A04F8">
        <w:rPr>
          <w:rFonts w:ascii="Simplified Arabic" w:eastAsia="SimSun" w:hAnsi="Simplified Arabic" w:cs="Simplified Arabic" w:hint="cs"/>
          <w:sz w:val="28"/>
          <w:szCs w:val="28"/>
          <w:rtl/>
        </w:rPr>
        <w:t xml:space="preserve"> الصفر أو المسافة الفارغة</w:t>
      </w:r>
      <w:r w:rsidRPr="001A04F8">
        <w:rPr>
          <w:rFonts w:ascii="Simplified Arabic" w:eastAsia="SimSun" w:hAnsi="Simplified Arabic" w:cs="Simplified Arabic" w:hint="cs"/>
          <w:sz w:val="28"/>
          <w:szCs w:val="28"/>
        </w:rPr>
        <w:t xml:space="preserve"> blank space</w:t>
      </w:r>
      <w:r w:rsidRPr="001A04F8">
        <w:rPr>
          <w:rFonts w:ascii="Simplified Arabic" w:eastAsia="SimSun" w:hAnsi="Simplified Arabic" w:cs="Simplified Arabic" w:hint="cs"/>
          <w:sz w:val="28"/>
          <w:szCs w:val="28"/>
          <w:rtl/>
        </w:rPr>
        <w:t xml:space="preserve"> </w:t>
      </w:r>
    </w:p>
    <w:p w14:paraId="4391B9F1" w14:textId="5C83278A" w:rsidR="001A04F8" w:rsidRPr="001A04F8" w:rsidRDefault="001A04F8" w:rsidP="0088543D">
      <w:pPr>
        <w:numPr>
          <w:ilvl w:val="0"/>
          <w:numId w:val="31"/>
        </w:numPr>
        <w:rPr>
          <w:rFonts w:ascii="Simplified Arabic" w:eastAsia="SimSun" w:hAnsi="Simplified Arabic" w:cs="Simplified Arabic"/>
          <w:sz w:val="28"/>
          <w:szCs w:val="28"/>
        </w:rPr>
      </w:pPr>
      <w:r w:rsidRPr="001A04F8">
        <w:rPr>
          <w:rFonts w:ascii="Simplified Arabic" w:eastAsia="SimSun" w:hAnsi="Simplified Arabic" w:cs="Simplified Arabic" w:hint="cs"/>
          <w:sz w:val="28"/>
          <w:szCs w:val="28"/>
          <w:rtl/>
        </w:rPr>
        <w:t xml:space="preserve">عند استخدام القيمة </w:t>
      </w:r>
      <w:r w:rsidRPr="001A04F8">
        <w:rPr>
          <w:rFonts w:ascii="Simplified Arabic" w:eastAsia="SimSun" w:hAnsi="Simplified Arabic" w:cs="Simplified Arabic"/>
          <w:sz w:val="28"/>
          <w:szCs w:val="28"/>
        </w:rPr>
        <w:t>null</w:t>
      </w:r>
      <w:r w:rsidRPr="001A04F8">
        <w:rPr>
          <w:rFonts w:ascii="Simplified Arabic" w:eastAsia="SimSun" w:hAnsi="Simplified Arabic" w:cs="Simplified Arabic" w:hint="cs"/>
          <w:sz w:val="28"/>
          <w:szCs w:val="28"/>
          <w:rtl/>
        </w:rPr>
        <w:t xml:space="preserve"> في التعبيرات الحسابية يكون الناتج </w:t>
      </w:r>
      <w:r w:rsidR="00456963" w:rsidRPr="001A04F8">
        <w:rPr>
          <w:rFonts w:ascii="Simplified Arabic" w:eastAsia="SimSun" w:hAnsi="Simplified Arabic" w:cs="Simplified Arabic"/>
          <w:sz w:val="28"/>
          <w:szCs w:val="28"/>
        </w:rPr>
        <w:t>null</w:t>
      </w:r>
      <w:r w:rsidR="00456963" w:rsidRPr="001A04F8">
        <w:rPr>
          <w:rFonts w:ascii="Simplified Arabic" w:eastAsia="SimSun" w:hAnsi="Simplified Arabic" w:cs="Simplified Arabic" w:hint="cs"/>
          <w:sz w:val="28"/>
          <w:szCs w:val="28"/>
          <w:rtl/>
        </w:rPr>
        <w:t>.</w:t>
      </w:r>
    </w:p>
    <w:p w14:paraId="644D36C3" w14:textId="1C51CCAE" w:rsidR="00D80EAE" w:rsidRPr="00F91B26" w:rsidRDefault="00AA12B0" w:rsidP="00E77644">
      <w:pPr>
        <w:rPr>
          <w:rFonts w:ascii="Simplified Arabic" w:eastAsia="SimSun" w:hAnsi="Simplified Arabic" w:cs="Simplified Arabic"/>
          <w:b/>
          <w:bCs/>
          <w:color w:val="FF0000"/>
          <w:sz w:val="28"/>
          <w:szCs w:val="28"/>
          <w:rtl/>
          <w:lang w:bidi="ar-SY"/>
        </w:rPr>
      </w:pPr>
      <w:bookmarkStart w:id="28" w:name="فصل3"/>
      <w:bookmarkStart w:id="29" w:name="a19"/>
      <w:bookmarkEnd w:id="28"/>
      <w:r>
        <w:rPr>
          <w:rFonts w:ascii="Andalus" w:eastAsia="SimSun" w:hAnsi="Andalus" w:cs="Andalus" w:hint="c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فصل ثالث</w:t>
      </w:r>
      <w:r w:rsidR="000D6DF4" w:rsidRPr="00CD00F9">
        <w:rPr>
          <w:rFonts w:ascii="Andalus" w:eastAsia="SimSun" w:hAnsi="Andalus" w:cs="Andalus" w:hint="c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0D6DF4" w:rsidRPr="00CD00F9">
        <w:rPr>
          <w:rFonts w:ascii="Andalus" w:eastAsia="SimSun" w:hAnsi="Andalus" w:cs="Andalus" w:hint="cs"/>
          <w:color w:val="FFFFFF" w:themeColor="background1"/>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E77644" w:rsidRPr="00E77644">
        <w:rPr>
          <w:rFonts w:ascii="Andalus" w:eastAsia="SimSun" w:hAnsi="Andalus" w:cs="Andalus" w:hint="cs"/>
          <w:color w:val="FF0000"/>
          <w:sz w:val="44"/>
          <w:szCs w:val="4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الجداول </w:t>
      </w:r>
      <w:r w:rsidR="00456963" w:rsidRPr="00E77644">
        <w:rPr>
          <w:rFonts w:ascii="Andalus" w:eastAsia="SimSun" w:hAnsi="Andalus" w:cs="Andalus" w:hint="cs"/>
          <w:color w:val="FF0000"/>
          <w:sz w:val="44"/>
          <w:szCs w:val="4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والاستعلامات</w:t>
      </w:r>
      <w:r w:rsidR="00E77644" w:rsidRPr="00E77644">
        <w:rPr>
          <w:rFonts w:ascii="Andalus" w:eastAsia="SimSun" w:hAnsi="Andalus" w:cs="Andalus" w:hint="cs"/>
          <w:color w:val="FF0000"/>
          <w:sz w:val="44"/>
          <w:szCs w:val="4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والعمليات عليهما</w:t>
      </w:r>
      <w:r w:rsidR="000D6DF4" w:rsidRPr="000D6DF4">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bookmarkEnd w:id="29"/>
    <w:p w14:paraId="3F26C789" w14:textId="77777777" w:rsidR="00782657" w:rsidRPr="002C5160" w:rsidRDefault="00782657" w:rsidP="002C5160">
      <w:pPr>
        <w:rPr>
          <w:rFonts w:ascii="Simplified Arabic" w:hAnsi="Simplified Arabic" w:cs="Simplified Arabic"/>
          <w:b/>
          <w:bCs/>
          <w:sz w:val="28"/>
          <w:szCs w:val="28"/>
          <w:u w:val="single"/>
          <w:rtl/>
        </w:rPr>
      </w:pPr>
      <w:r w:rsidRPr="002C5160">
        <w:rPr>
          <w:rFonts w:ascii="Simplified Arabic" w:hAnsi="Simplified Arabic" w:cs="Simplified Arabic" w:hint="cs"/>
          <w:b/>
          <w:bCs/>
          <w:sz w:val="28"/>
          <w:szCs w:val="28"/>
          <w:u w:val="single"/>
          <w:rtl/>
        </w:rPr>
        <w:t xml:space="preserve">الربط بين جدولين أو أكثر </w:t>
      </w:r>
    </w:p>
    <w:p w14:paraId="4DC19B4D" w14:textId="5F3241A3" w:rsidR="00782657" w:rsidRPr="00E77644" w:rsidRDefault="00782657" w:rsidP="002C5160">
      <w:pPr>
        <w:ind w:left="1080"/>
        <w:rPr>
          <w:rFonts w:ascii="Simplified Arabic" w:eastAsia="SimSun" w:hAnsi="Simplified Arabic" w:cs="Simplified Arabic"/>
          <w:sz w:val="28"/>
          <w:szCs w:val="28"/>
          <w:rtl/>
        </w:rPr>
      </w:pPr>
      <w:r w:rsidRPr="00E77644">
        <w:rPr>
          <w:rFonts w:ascii="Simplified Arabic" w:eastAsia="SimSun" w:hAnsi="Simplified Arabic" w:cs="Simplified Arabic" w:hint="cs"/>
          <w:sz w:val="28"/>
          <w:szCs w:val="28"/>
          <w:rtl/>
        </w:rPr>
        <w:t>كثيراً ما نحتا</w:t>
      </w:r>
      <w:r w:rsidRPr="00E77644">
        <w:rPr>
          <w:rFonts w:ascii="Simplified Arabic" w:eastAsia="SimSun" w:hAnsi="Simplified Arabic" w:cs="Simplified Arabic" w:hint="eastAsia"/>
          <w:sz w:val="28"/>
          <w:szCs w:val="28"/>
          <w:rtl/>
        </w:rPr>
        <w:t>ج</w:t>
      </w:r>
      <w:r w:rsidRPr="00E77644">
        <w:rPr>
          <w:rFonts w:ascii="Simplified Arabic" w:eastAsia="SimSun" w:hAnsi="Simplified Arabic" w:cs="Simplified Arabic" w:hint="cs"/>
          <w:sz w:val="28"/>
          <w:szCs w:val="28"/>
          <w:rtl/>
        </w:rPr>
        <w:t xml:space="preserve"> إلى استرجاع بيانات من جدولين أو أكثر في استعلام واحد </w:t>
      </w:r>
      <w:r w:rsidRPr="00E77644">
        <w:rPr>
          <w:rFonts w:ascii="Simplified Arabic" w:eastAsia="SimSun" w:hAnsi="Simplified Arabic" w:cs="Simplified Arabic"/>
          <w:sz w:val="28"/>
          <w:szCs w:val="28"/>
        </w:rPr>
        <w:t>Query</w:t>
      </w:r>
      <w:r w:rsidRPr="00E77644">
        <w:rPr>
          <w:rFonts w:ascii="Simplified Arabic" w:eastAsia="SimSun" w:hAnsi="Simplified Arabic" w:cs="Simplified Arabic" w:hint="cs"/>
          <w:sz w:val="28"/>
          <w:szCs w:val="28"/>
          <w:rtl/>
        </w:rPr>
        <w:t>، لإجرا</w:t>
      </w:r>
      <w:r w:rsidRPr="00E77644">
        <w:rPr>
          <w:rFonts w:ascii="Simplified Arabic" w:eastAsia="SimSun" w:hAnsi="Simplified Arabic" w:cs="Simplified Arabic" w:hint="eastAsia"/>
          <w:sz w:val="28"/>
          <w:szCs w:val="28"/>
          <w:rtl/>
        </w:rPr>
        <w:t>ء</w:t>
      </w:r>
      <w:r w:rsidRPr="00E77644">
        <w:rPr>
          <w:rFonts w:ascii="Simplified Arabic" w:eastAsia="SimSun" w:hAnsi="Simplified Arabic" w:cs="Simplified Arabic" w:hint="cs"/>
          <w:sz w:val="28"/>
          <w:szCs w:val="28"/>
          <w:rtl/>
        </w:rPr>
        <w:t xml:space="preserve"> مثل ذلك يتطلب منا إنشاء علاقة بين الجدولين أو الجداول، حيث تكمن القوة الحقيقية لقاعدة بيانات علائقية في قدرتها على استرجاع سجلات من جداول مختلفة في استعلام واحد، </w:t>
      </w:r>
      <w:r w:rsidR="00456963" w:rsidRPr="00E77644">
        <w:rPr>
          <w:rFonts w:ascii="Simplified Arabic" w:eastAsia="SimSun" w:hAnsi="Simplified Arabic" w:cs="Simplified Arabic" w:hint="cs"/>
          <w:sz w:val="28"/>
          <w:szCs w:val="28"/>
          <w:rtl/>
        </w:rPr>
        <w:t>وتوجد لدينا</w:t>
      </w:r>
      <w:r w:rsidRPr="00E77644">
        <w:rPr>
          <w:rFonts w:ascii="Simplified Arabic" w:eastAsia="SimSun" w:hAnsi="Simplified Arabic" w:cs="Simplified Arabic" w:hint="cs"/>
          <w:sz w:val="28"/>
          <w:szCs w:val="28"/>
          <w:rtl/>
        </w:rPr>
        <w:t xml:space="preserve"> العديد من الأسباب التي تدعونا إلى إنشاء علاقة بين الجداول منها:</w:t>
      </w:r>
    </w:p>
    <w:p w14:paraId="176FAC39" w14:textId="77777777" w:rsidR="00782657" w:rsidRPr="00E77644" w:rsidRDefault="00782657" w:rsidP="0088543D">
      <w:pPr>
        <w:numPr>
          <w:ilvl w:val="0"/>
          <w:numId w:val="31"/>
        </w:numPr>
        <w:rPr>
          <w:rFonts w:ascii="Simplified Arabic" w:eastAsia="SimSun" w:hAnsi="Simplified Arabic" w:cs="Simplified Arabic"/>
          <w:sz w:val="28"/>
          <w:szCs w:val="28"/>
        </w:rPr>
      </w:pPr>
      <w:r w:rsidRPr="00E77644">
        <w:rPr>
          <w:rFonts w:ascii="Simplified Arabic" w:eastAsia="SimSun" w:hAnsi="Simplified Arabic" w:cs="Simplified Arabic" w:hint="cs"/>
          <w:sz w:val="28"/>
          <w:szCs w:val="28"/>
          <w:rtl/>
        </w:rPr>
        <w:t>دمج الأعمدة من جدولين أو أكثر.</w:t>
      </w:r>
    </w:p>
    <w:p w14:paraId="322EB29E" w14:textId="056FFC57" w:rsidR="00782657" w:rsidRPr="00E77644" w:rsidRDefault="00782657" w:rsidP="0088543D">
      <w:pPr>
        <w:numPr>
          <w:ilvl w:val="0"/>
          <w:numId w:val="31"/>
        </w:numPr>
        <w:rPr>
          <w:rFonts w:ascii="Simplified Arabic" w:eastAsia="SimSun" w:hAnsi="Simplified Arabic" w:cs="Simplified Arabic"/>
          <w:sz w:val="28"/>
          <w:szCs w:val="28"/>
        </w:rPr>
      </w:pPr>
      <w:r w:rsidRPr="00E77644">
        <w:rPr>
          <w:rFonts w:ascii="Simplified Arabic" w:eastAsia="SimSun" w:hAnsi="Simplified Arabic" w:cs="Simplified Arabic" w:hint="cs"/>
          <w:sz w:val="28"/>
          <w:szCs w:val="28"/>
          <w:rtl/>
        </w:rPr>
        <w:lastRenderedPageBreak/>
        <w:t xml:space="preserve">اختيار أعمدة موجودة في جدول واحد بناء على شرط يطبق على عمود </w:t>
      </w:r>
      <w:r w:rsidR="00456963" w:rsidRPr="00E77644">
        <w:rPr>
          <w:rFonts w:ascii="Simplified Arabic" w:eastAsia="SimSun" w:hAnsi="Simplified Arabic" w:cs="Simplified Arabic" w:hint="cs"/>
          <w:sz w:val="28"/>
          <w:szCs w:val="28"/>
          <w:rtl/>
        </w:rPr>
        <w:t xml:space="preserve">أخر </w:t>
      </w:r>
      <w:r w:rsidR="00456963" w:rsidRPr="00E77644">
        <w:rPr>
          <w:rFonts w:ascii="Simplified Arabic" w:eastAsia="SimSun" w:hAnsi="Simplified Arabic" w:cs="Simplified Arabic"/>
          <w:sz w:val="28"/>
          <w:szCs w:val="28"/>
          <w:rtl/>
        </w:rPr>
        <w:t>(</w:t>
      </w:r>
      <w:r w:rsidR="00456963" w:rsidRPr="00E77644">
        <w:rPr>
          <w:rFonts w:ascii="Simplified Arabic" w:eastAsia="SimSun" w:hAnsi="Simplified Arabic" w:cs="Simplified Arabic"/>
          <w:sz w:val="28"/>
          <w:szCs w:val="28"/>
        </w:rPr>
        <w:t>self-join</w:t>
      </w:r>
      <w:r w:rsidRPr="00E77644">
        <w:rPr>
          <w:rFonts w:ascii="Simplified Arabic" w:eastAsia="SimSun" w:hAnsi="Simplified Arabic" w:cs="Simplified Arabic" w:hint="cs"/>
          <w:sz w:val="28"/>
          <w:szCs w:val="28"/>
          <w:rtl/>
        </w:rPr>
        <w:t>).</w:t>
      </w:r>
    </w:p>
    <w:p w14:paraId="44871BCF" w14:textId="5FDD996D" w:rsidR="00782657" w:rsidRPr="00432349" w:rsidRDefault="00782657" w:rsidP="00782657">
      <w:pPr>
        <w:tabs>
          <w:tab w:val="left" w:pos="1926"/>
        </w:tabs>
        <w:rPr>
          <w:b/>
          <w:bCs/>
          <w:u w:val="single"/>
          <w:rtl/>
        </w:rPr>
      </w:pPr>
      <w:r w:rsidRPr="00432349">
        <w:rPr>
          <w:rFonts w:hint="cs"/>
          <w:b/>
          <w:bCs/>
          <w:u w:val="single"/>
          <w:rtl/>
        </w:rPr>
        <w:t xml:space="preserve"> </w:t>
      </w:r>
      <w:r w:rsidRPr="002C5160">
        <w:rPr>
          <w:rFonts w:ascii="Simplified Arabic" w:hAnsi="Simplified Arabic" w:cs="Simplified Arabic" w:hint="cs"/>
          <w:b/>
          <w:bCs/>
          <w:sz w:val="28"/>
          <w:szCs w:val="28"/>
          <w:u w:val="single"/>
          <w:rtl/>
        </w:rPr>
        <w:t xml:space="preserve">استرجاع بيانات من جدولين أو </w:t>
      </w:r>
      <w:r w:rsidR="00456963" w:rsidRPr="002C5160">
        <w:rPr>
          <w:rFonts w:ascii="Simplified Arabic" w:hAnsi="Simplified Arabic" w:cs="Simplified Arabic" w:hint="cs"/>
          <w:b/>
          <w:bCs/>
          <w:sz w:val="28"/>
          <w:szCs w:val="28"/>
          <w:u w:val="single"/>
          <w:rtl/>
        </w:rPr>
        <w:t xml:space="preserve">أكثر </w:t>
      </w:r>
      <w:r w:rsidR="00456963" w:rsidRPr="002C5160">
        <w:rPr>
          <w:rFonts w:ascii="Simplified Arabic" w:hAnsi="Simplified Arabic" w:cs="Simplified Arabic"/>
          <w:b/>
          <w:bCs/>
          <w:sz w:val="28"/>
          <w:szCs w:val="28"/>
          <w:u w:val="single"/>
          <w:rtl/>
        </w:rPr>
        <w:t>(</w:t>
      </w:r>
      <w:r w:rsidRPr="002C5160">
        <w:rPr>
          <w:rFonts w:ascii="Simplified Arabic" w:hAnsi="Simplified Arabic" w:cs="Simplified Arabic" w:hint="cs"/>
          <w:b/>
          <w:bCs/>
          <w:sz w:val="28"/>
          <w:szCs w:val="28"/>
          <w:u w:val="single"/>
        </w:rPr>
        <w:t xml:space="preserve">Displaying </w:t>
      </w:r>
      <w:r w:rsidRPr="002C5160">
        <w:rPr>
          <w:rFonts w:ascii="Simplified Arabic" w:hAnsi="Simplified Arabic" w:cs="Simplified Arabic"/>
          <w:b/>
          <w:bCs/>
          <w:sz w:val="28"/>
          <w:szCs w:val="28"/>
          <w:u w:val="single"/>
        </w:rPr>
        <w:t>Data from</w:t>
      </w:r>
      <w:r w:rsidRPr="002C5160">
        <w:rPr>
          <w:rFonts w:ascii="Simplified Arabic" w:hAnsi="Simplified Arabic" w:cs="Simplified Arabic" w:hint="cs"/>
          <w:b/>
          <w:bCs/>
          <w:sz w:val="28"/>
          <w:szCs w:val="28"/>
          <w:u w:val="single"/>
        </w:rPr>
        <w:t xml:space="preserve"> Multiple Tables</w:t>
      </w:r>
      <w:r w:rsidRPr="00432349">
        <w:rPr>
          <w:rFonts w:hint="cs"/>
          <w:b/>
          <w:bCs/>
          <w:u w:val="single"/>
          <w:rtl/>
        </w:rPr>
        <w:t>)</w:t>
      </w:r>
    </w:p>
    <w:p w14:paraId="0E42A7D3" w14:textId="77777777" w:rsidR="00782657" w:rsidRPr="00E77644" w:rsidRDefault="00782657" w:rsidP="00782657">
      <w:pPr>
        <w:tabs>
          <w:tab w:val="left" w:pos="1926"/>
        </w:tabs>
        <w:rPr>
          <w:rFonts w:ascii="Simplified Arabic" w:eastAsia="SimSun" w:hAnsi="Simplified Arabic" w:cs="Simplified Arabic"/>
          <w:sz w:val="28"/>
          <w:szCs w:val="28"/>
          <w:rtl/>
          <w:lang w:bidi="ar-SY"/>
        </w:rPr>
      </w:pPr>
      <w:r w:rsidRPr="00432349">
        <w:rPr>
          <w:rFonts w:hint="cs"/>
        </w:rPr>
        <w:t xml:space="preserve"> </w:t>
      </w:r>
      <w:r w:rsidRPr="00E77644">
        <w:rPr>
          <w:rFonts w:ascii="Simplified Arabic" w:eastAsia="SimSun" w:hAnsi="Simplified Arabic" w:cs="Simplified Arabic" w:hint="cs"/>
          <w:sz w:val="28"/>
          <w:szCs w:val="28"/>
          <w:rtl/>
        </w:rPr>
        <w:t>عند استرجاع بيانات من جدولين أو أكثر هناك عدة اعتبارات يجب مراعاتها</w:t>
      </w:r>
    </w:p>
    <w:p w14:paraId="2E2CF20A" w14:textId="77777777" w:rsidR="00782657" w:rsidRPr="00E77644" w:rsidRDefault="00782657" w:rsidP="0088543D">
      <w:pPr>
        <w:numPr>
          <w:ilvl w:val="0"/>
          <w:numId w:val="38"/>
        </w:numPr>
        <w:tabs>
          <w:tab w:val="left" w:pos="1926"/>
        </w:tabs>
        <w:spacing w:after="0" w:line="240" w:lineRule="auto"/>
        <w:rPr>
          <w:rFonts w:ascii="Simplified Arabic" w:eastAsia="SimSun" w:hAnsi="Simplified Arabic" w:cs="Simplified Arabic"/>
          <w:sz w:val="28"/>
          <w:szCs w:val="28"/>
        </w:rPr>
      </w:pPr>
      <w:r w:rsidRPr="00E77644">
        <w:rPr>
          <w:rFonts w:ascii="Simplified Arabic" w:eastAsia="SimSun" w:hAnsi="Simplified Arabic" w:cs="Simplified Arabic" w:hint="cs"/>
          <w:sz w:val="28"/>
          <w:szCs w:val="28"/>
          <w:rtl/>
        </w:rPr>
        <w:t xml:space="preserve">وضع اسماء الأعمدة في جملة </w:t>
      </w:r>
      <w:r w:rsidRPr="00E77644">
        <w:rPr>
          <w:rFonts w:ascii="Simplified Arabic" w:eastAsia="SimSun" w:hAnsi="Simplified Arabic" w:cs="Simplified Arabic"/>
          <w:sz w:val="28"/>
          <w:szCs w:val="28"/>
        </w:rPr>
        <w:t>Select</w:t>
      </w:r>
      <w:r w:rsidRPr="00E77644">
        <w:rPr>
          <w:rFonts w:ascii="Simplified Arabic" w:eastAsia="SimSun" w:hAnsi="Simplified Arabic" w:cs="Simplified Arabic" w:hint="cs"/>
          <w:sz w:val="28"/>
          <w:szCs w:val="28"/>
          <w:rtl/>
        </w:rPr>
        <w:t>.</w:t>
      </w:r>
    </w:p>
    <w:p w14:paraId="0D4E3FCE" w14:textId="77777777" w:rsidR="00782657" w:rsidRPr="00E77644" w:rsidRDefault="00782657" w:rsidP="0088543D">
      <w:pPr>
        <w:numPr>
          <w:ilvl w:val="0"/>
          <w:numId w:val="38"/>
        </w:numPr>
        <w:tabs>
          <w:tab w:val="left" w:pos="1926"/>
        </w:tabs>
        <w:spacing w:after="0" w:line="240" w:lineRule="auto"/>
        <w:rPr>
          <w:rFonts w:ascii="Simplified Arabic" w:eastAsia="SimSun" w:hAnsi="Simplified Arabic" w:cs="Simplified Arabic"/>
          <w:sz w:val="28"/>
          <w:szCs w:val="28"/>
        </w:rPr>
      </w:pPr>
      <w:r w:rsidRPr="00E77644">
        <w:rPr>
          <w:rFonts w:ascii="Simplified Arabic" w:eastAsia="SimSun" w:hAnsi="Simplified Arabic" w:cs="Simplified Arabic" w:hint="cs"/>
          <w:sz w:val="28"/>
          <w:szCs w:val="28"/>
          <w:rtl/>
        </w:rPr>
        <w:t xml:space="preserve">وضع اسماء الجداول في جملة </w:t>
      </w:r>
      <w:r w:rsidRPr="00E77644">
        <w:rPr>
          <w:rFonts w:ascii="Simplified Arabic" w:eastAsia="SimSun" w:hAnsi="Simplified Arabic" w:cs="Simplified Arabic"/>
          <w:sz w:val="28"/>
          <w:szCs w:val="28"/>
        </w:rPr>
        <w:t>From</w:t>
      </w:r>
      <w:r w:rsidRPr="00E77644">
        <w:rPr>
          <w:rFonts w:ascii="Simplified Arabic" w:eastAsia="SimSun" w:hAnsi="Simplified Arabic" w:cs="Simplified Arabic" w:hint="cs"/>
          <w:sz w:val="28"/>
          <w:szCs w:val="28"/>
          <w:rtl/>
        </w:rPr>
        <w:t>، على أن يتم الفصل بينها بالفاصلة.</w:t>
      </w:r>
    </w:p>
    <w:p w14:paraId="0DF270F8" w14:textId="77777777" w:rsidR="00782657" w:rsidRPr="00E77644" w:rsidRDefault="00782657" w:rsidP="0088543D">
      <w:pPr>
        <w:numPr>
          <w:ilvl w:val="0"/>
          <w:numId w:val="38"/>
        </w:numPr>
        <w:tabs>
          <w:tab w:val="left" w:pos="1926"/>
        </w:tabs>
        <w:spacing w:after="0" w:line="240" w:lineRule="auto"/>
        <w:rPr>
          <w:rFonts w:ascii="Simplified Arabic" w:eastAsia="SimSun" w:hAnsi="Simplified Arabic" w:cs="Simplified Arabic"/>
          <w:sz w:val="28"/>
          <w:szCs w:val="28"/>
        </w:rPr>
      </w:pPr>
      <w:r w:rsidRPr="00E77644">
        <w:rPr>
          <w:rFonts w:ascii="Simplified Arabic" w:eastAsia="SimSun" w:hAnsi="Simplified Arabic" w:cs="Simplified Arabic" w:hint="cs"/>
          <w:sz w:val="28"/>
          <w:szCs w:val="28"/>
          <w:rtl/>
        </w:rPr>
        <w:t xml:space="preserve">إضافة شرط الربط في جملة </w:t>
      </w:r>
      <w:r w:rsidRPr="00E77644">
        <w:rPr>
          <w:rFonts w:ascii="Simplified Arabic" w:eastAsia="SimSun" w:hAnsi="Simplified Arabic" w:cs="Simplified Arabic"/>
          <w:sz w:val="28"/>
          <w:szCs w:val="28"/>
        </w:rPr>
        <w:t>Where</w:t>
      </w:r>
      <w:r w:rsidRPr="00E77644">
        <w:rPr>
          <w:rFonts w:ascii="Simplified Arabic" w:eastAsia="SimSun" w:hAnsi="Simplified Arabic" w:cs="Simplified Arabic" w:hint="cs"/>
          <w:sz w:val="28"/>
          <w:szCs w:val="28"/>
          <w:rtl/>
        </w:rPr>
        <w:t>.</w:t>
      </w:r>
      <w:r w:rsidRPr="00E77644">
        <w:rPr>
          <w:rFonts w:ascii="Simplified Arabic" w:eastAsia="SimSun" w:hAnsi="Simplified Arabic" w:cs="Simplified Arabic"/>
          <w:sz w:val="28"/>
          <w:szCs w:val="28"/>
          <w:rtl/>
        </w:rPr>
        <w:t xml:space="preserve"> </w:t>
      </w:r>
    </w:p>
    <w:p w14:paraId="648ABB07" w14:textId="3B074A5F" w:rsidR="00782657" w:rsidRPr="0066017A" w:rsidRDefault="00782657" w:rsidP="0088543D">
      <w:pPr>
        <w:pStyle w:val="a7"/>
        <w:numPr>
          <w:ilvl w:val="0"/>
          <w:numId w:val="38"/>
        </w:numPr>
        <w:rPr>
          <w:rFonts w:ascii="Simplified Arabic" w:eastAsia="SimSun" w:hAnsi="Simplified Arabic" w:cs="Simplified Arabic"/>
          <w:sz w:val="28"/>
          <w:szCs w:val="28"/>
          <w:rtl/>
        </w:rPr>
      </w:pPr>
      <w:r w:rsidRPr="0066017A">
        <w:rPr>
          <w:rFonts w:ascii="Simplified Arabic" w:eastAsia="SimSun" w:hAnsi="Simplified Arabic" w:cs="Simplified Arabic" w:hint="cs"/>
          <w:sz w:val="28"/>
          <w:szCs w:val="28"/>
          <w:rtl/>
        </w:rPr>
        <w:t>الصيغة العامة لاسترجاع بيانات من جدولين</w:t>
      </w:r>
    </w:p>
    <w:p w14:paraId="3935DA67" w14:textId="77777777" w:rsidR="00782657" w:rsidRPr="00E77644" w:rsidRDefault="00782657" w:rsidP="00782657">
      <w:pPr>
        <w:tabs>
          <w:tab w:val="left" w:pos="1926"/>
        </w:tabs>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t>SELECT</w:t>
      </w:r>
      <w:r w:rsidRPr="00E77644">
        <w:rPr>
          <w:rFonts w:ascii="Simplified Arabic" w:eastAsia="SimSun" w:hAnsi="Simplified Arabic" w:cs="Simplified Arabic"/>
          <w:sz w:val="28"/>
          <w:szCs w:val="28"/>
        </w:rPr>
        <w:tab/>
        <w:t>table1.column, table2.column</w:t>
      </w:r>
    </w:p>
    <w:p w14:paraId="6208799B" w14:textId="77777777" w:rsidR="00782657" w:rsidRPr="00E77644" w:rsidRDefault="00782657" w:rsidP="00782657">
      <w:pPr>
        <w:tabs>
          <w:tab w:val="left" w:pos="1926"/>
        </w:tabs>
        <w:rPr>
          <w:rFonts w:ascii="Simplified Arabic" w:eastAsia="SimSun" w:hAnsi="Simplified Arabic" w:cs="Simplified Arabic"/>
          <w:sz w:val="28"/>
          <w:szCs w:val="28"/>
          <w:rtl/>
          <w:lang w:bidi="ar-SY"/>
        </w:rPr>
      </w:pPr>
      <w:r w:rsidRPr="00E77644">
        <w:rPr>
          <w:rFonts w:ascii="Simplified Arabic" w:eastAsia="SimSun" w:hAnsi="Simplified Arabic" w:cs="Simplified Arabic"/>
          <w:sz w:val="28"/>
          <w:szCs w:val="28"/>
        </w:rPr>
        <w:t xml:space="preserve"> FROM</w:t>
      </w:r>
      <w:r w:rsidRPr="00E77644">
        <w:rPr>
          <w:rFonts w:ascii="Simplified Arabic" w:eastAsia="SimSun" w:hAnsi="Simplified Arabic" w:cs="Simplified Arabic"/>
          <w:sz w:val="28"/>
          <w:szCs w:val="28"/>
        </w:rPr>
        <w:tab/>
        <w:t>table1, table2</w:t>
      </w:r>
    </w:p>
    <w:p w14:paraId="7A2E277E" w14:textId="77777777" w:rsidR="00782657" w:rsidRPr="00E77644" w:rsidRDefault="00782657" w:rsidP="00782657">
      <w:pPr>
        <w:tabs>
          <w:tab w:val="left" w:pos="1926"/>
        </w:tabs>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t xml:space="preserve"> WHERE</w:t>
      </w:r>
      <w:r w:rsidRPr="00E77644">
        <w:rPr>
          <w:rFonts w:ascii="Simplified Arabic" w:eastAsia="SimSun" w:hAnsi="Simplified Arabic" w:cs="Simplified Arabic"/>
          <w:sz w:val="28"/>
          <w:szCs w:val="28"/>
        </w:rPr>
        <w:tab/>
        <w:t>table1.column1 = table2.column2;</w:t>
      </w:r>
    </w:p>
    <w:p w14:paraId="57ADF419" w14:textId="77777777" w:rsidR="00782657" w:rsidRDefault="00782657" w:rsidP="00782657">
      <w:pPr>
        <w:tabs>
          <w:tab w:val="left" w:pos="-154"/>
        </w:tabs>
        <w:rPr>
          <w:rFonts w:hint="cs"/>
          <w:b/>
          <w:bCs/>
          <w:u w:val="single"/>
          <w:rtl/>
          <w:lang w:bidi="ar-SY"/>
        </w:rPr>
      </w:pPr>
    </w:p>
    <w:p w14:paraId="477A4F81" w14:textId="41C7BB95" w:rsidR="00782657" w:rsidRPr="002C5160" w:rsidRDefault="00782657" w:rsidP="002C5160">
      <w:pPr>
        <w:rPr>
          <w:rFonts w:ascii="Simplified Arabic" w:hAnsi="Simplified Arabic" w:cs="Simplified Arabic"/>
          <w:b/>
          <w:bCs/>
          <w:sz w:val="28"/>
          <w:szCs w:val="28"/>
          <w:u w:val="single"/>
        </w:rPr>
      </w:pPr>
      <w:r w:rsidRPr="002C5160">
        <w:rPr>
          <w:rFonts w:ascii="Simplified Arabic" w:hAnsi="Simplified Arabic" w:cs="Simplified Arabic"/>
          <w:b/>
          <w:bCs/>
          <w:sz w:val="28"/>
          <w:szCs w:val="28"/>
          <w:u w:val="single"/>
          <w:rtl/>
        </w:rPr>
        <w:t>استخدام و</w:t>
      </w:r>
      <w:r w:rsidRPr="002C5160">
        <w:rPr>
          <w:rFonts w:ascii="Simplified Arabic" w:hAnsi="Simplified Arabic" w:cs="Simplified Arabic" w:hint="cs"/>
          <w:b/>
          <w:bCs/>
          <w:sz w:val="28"/>
          <w:szCs w:val="28"/>
          <w:u w:val="single"/>
          <w:rtl/>
        </w:rPr>
        <w:t>إنشاء</w:t>
      </w:r>
      <w:r w:rsidRPr="002C5160">
        <w:rPr>
          <w:rFonts w:ascii="Simplified Arabic" w:hAnsi="Simplified Arabic" w:cs="Simplified Arabic"/>
          <w:b/>
          <w:bCs/>
          <w:sz w:val="28"/>
          <w:szCs w:val="28"/>
          <w:u w:val="single"/>
          <w:rtl/>
        </w:rPr>
        <w:t xml:space="preserve"> استعلام </w:t>
      </w:r>
      <w:proofErr w:type="gramStart"/>
      <w:r w:rsidRPr="002C5160">
        <w:rPr>
          <w:rFonts w:ascii="Simplified Arabic" w:hAnsi="Simplified Arabic" w:cs="Simplified Arabic"/>
          <w:b/>
          <w:bCs/>
          <w:sz w:val="28"/>
          <w:szCs w:val="28"/>
          <w:u w:val="single"/>
          <w:rtl/>
        </w:rPr>
        <w:t>فرعي(</w:t>
      </w:r>
      <w:proofErr w:type="gramEnd"/>
      <w:r w:rsidRPr="002C5160">
        <w:rPr>
          <w:rFonts w:ascii="Simplified Arabic" w:hAnsi="Simplified Arabic" w:cs="Simplified Arabic"/>
          <w:b/>
          <w:bCs/>
          <w:sz w:val="28"/>
          <w:szCs w:val="28"/>
          <w:u w:val="single"/>
        </w:rPr>
        <w:t>Sub query</w:t>
      </w:r>
      <w:r w:rsidRPr="002C5160">
        <w:rPr>
          <w:rFonts w:ascii="Simplified Arabic" w:hAnsi="Simplified Arabic" w:cs="Simplified Arabic"/>
          <w:b/>
          <w:bCs/>
          <w:sz w:val="28"/>
          <w:szCs w:val="28"/>
          <w:u w:val="single"/>
          <w:rtl/>
        </w:rPr>
        <w:t>)</w:t>
      </w:r>
    </w:p>
    <w:p w14:paraId="3A48DB56" w14:textId="0C6CD7B9" w:rsidR="00782657" w:rsidRPr="00E77644" w:rsidRDefault="00CE4EF6" w:rsidP="00456963">
      <w:pPr>
        <w:tabs>
          <w:tab w:val="left" w:pos="7217"/>
        </w:tabs>
        <w:rPr>
          <w:rFonts w:ascii="Simplified Arabic" w:eastAsia="SimSun" w:hAnsi="Simplified Arabic" w:cs="Simplified Arabic"/>
          <w:sz w:val="28"/>
          <w:szCs w:val="28"/>
          <w:rtl/>
          <w:lang w:bidi="ar-SY"/>
        </w:rPr>
      </w:pPr>
      <w:proofErr w:type="gramStart"/>
      <w:r w:rsidRPr="00E77644">
        <w:rPr>
          <w:rFonts w:ascii="Simplified Arabic" w:eastAsia="SimSun" w:hAnsi="Simplified Arabic" w:cs="Simplified Arabic" w:hint="cs"/>
          <w:sz w:val="28"/>
          <w:szCs w:val="28"/>
          <w:rtl/>
        </w:rPr>
        <w:t xml:space="preserve">تمكننا </w:t>
      </w:r>
      <w:r>
        <w:rPr>
          <w:rFonts w:ascii="Simplified Arabic" w:eastAsia="SimSun" w:hAnsi="Simplified Arabic" w:cs="Simplified Arabic"/>
          <w:sz w:val="28"/>
          <w:szCs w:val="28"/>
        </w:rPr>
        <w:t xml:space="preserve"> SQL</w:t>
      </w:r>
      <w:proofErr w:type="gramEnd"/>
      <w:r w:rsidR="00782657" w:rsidRPr="00E77644">
        <w:rPr>
          <w:rFonts w:ascii="Simplified Arabic" w:eastAsia="SimSun" w:hAnsi="Simplified Arabic" w:cs="Simplified Arabic"/>
          <w:sz w:val="28"/>
          <w:szCs w:val="28"/>
          <w:rtl/>
        </w:rPr>
        <w:t>من جعل الاستعلامات متداخلة مع بعضها البعض بشكل نموذجي، بحيث ينتج عن الاستعلام الداخلي (</w:t>
      </w:r>
      <w:r w:rsidR="00782657" w:rsidRPr="00E77644">
        <w:rPr>
          <w:rFonts w:ascii="Simplified Arabic" w:eastAsia="SimSun" w:hAnsi="Simplified Arabic" w:cs="Simplified Arabic"/>
          <w:sz w:val="28"/>
          <w:szCs w:val="28"/>
        </w:rPr>
        <w:t>inner query</w:t>
      </w:r>
      <w:r w:rsidR="00782657" w:rsidRPr="00E77644">
        <w:rPr>
          <w:rFonts w:ascii="Simplified Arabic" w:eastAsia="SimSun" w:hAnsi="Simplified Arabic" w:cs="Simplified Arabic"/>
          <w:sz w:val="28"/>
          <w:szCs w:val="28"/>
          <w:rtl/>
        </w:rPr>
        <w:t>) قيماً تفحص في قسم الشرط للاستعلام الخارجي(</w:t>
      </w:r>
      <w:r w:rsidR="00782657" w:rsidRPr="00E77644">
        <w:rPr>
          <w:rFonts w:ascii="Simplified Arabic" w:eastAsia="SimSun" w:hAnsi="Simplified Arabic" w:cs="Simplified Arabic"/>
          <w:sz w:val="28"/>
          <w:szCs w:val="28"/>
        </w:rPr>
        <w:t>outer query</w:t>
      </w:r>
      <w:r w:rsidR="00782657" w:rsidRPr="00E77644">
        <w:rPr>
          <w:rFonts w:ascii="Simplified Arabic" w:eastAsia="SimSun" w:hAnsi="Simplified Arabic" w:cs="Simplified Arabic"/>
          <w:sz w:val="28"/>
          <w:szCs w:val="28"/>
          <w:rtl/>
        </w:rPr>
        <w:t>) لمعرفة فيما إذا كان الشرط سيتحقق عندها أم لا</w:t>
      </w:r>
      <w:r w:rsidR="00782657" w:rsidRPr="00E77644">
        <w:rPr>
          <w:rFonts w:ascii="Simplified Arabic" w:eastAsia="SimSun" w:hAnsi="Simplified Arabic" w:cs="Simplified Arabic" w:hint="cs"/>
          <w:sz w:val="28"/>
          <w:szCs w:val="28"/>
          <w:rtl/>
        </w:rPr>
        <w:t xml:space="preserve"> </w:t>
      </w:r>
      <w:r w:rsidR="00782657" w:rsidRPr="00E77644">
        <w:rPr>
          <w:rFonts w:ascii="Simplified Arabic" w:eastAsia="SimSun" w:hAnsi="Simplified Arabic" w:cs="Simplified Arabic"/>
          <w:sz w:val="28"/>
          <w:szCs w:val="28"/>
          <w:rtl/>
        </w:rPr>
        <w:footnoteReference w:id="6"/>
      </w:r>
    </w:p>
    <w:p w14:paraId="1813330F" w14:textId="77777777" w:rsidR="00782657" w:rsidRPr="002C5160" w:rsidRDefault="00782657" w:rsidP="002C5160">
      <w:pPr>
        <w:rPr>
          <w:rFonts w:ascii="Simplified Arabic" w:hAnsi="Simplified Arabic" w:cs="Simplified Arabic"/>
          <w:b/>
          <w:bCs/>
          <w:sz w:val="28"/>
          <w:szCs w:val="28"/>
          <w:u w:val="single"/>
          <w:rtl/>
        </w:rPr>
      </w:pPr>
      <w:r w:rsidRPr="002C5160">
        <w:rPr>
          <w:rFonts w:ascii="Simplified Arabic" w:hAnsi="Simplified Arabic" w:cs="Simplified Arabic"/>
          <w:b/>
          <w:bCs/>
          <w:sz w:val="28"/>
          <w:szCs w:val="28"/>
          <w:u w:val="single"/>
          <w:rtl/>
        </w:rPr>
        <w:t>كيف تعمل الاستعلامات الفرعية</w:t>
      </w:r>
    </w:p>
    <w:p w14:paraId="339A7E7F" w14:textId="56B9F234" w:rsidR="00782657" w:rsidRPr="00E77644" w:rsidRDefault="00782657" w:rsidP="00782657">
      <w:pPr>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t xml:space="preserve">نفترض أنك تريد كتابة استعلاما لاسترجاع من يأخذ مرتباً أكثر من </w:t>
      </w:r>
      <w:r w:rsidR="00456963" w:rsidRPr="00E77644">
        <w:rPr>
          <w:rFonts w:ascii="Simplified Arabic" w:eastAsia="SimSun" w:hAnsi="Simplified Arabic" w:cs="Simplified Arabic" w:hint="cs"/>
          <w:sz w:val="28"/>
          <w:szCs w:val="28"/>
          <w:rtl/>
        </w:rPr>
        <w:t>محمد؟</w:t>
      </w:r>
      <w:r w:rsidRPr="00E77644">
        <w:rPr>
          <w:rFonts w:ascii="Simplified Arabic" w:eastAsia="SimSun" w:hAnsi="Simplified Arabic" w:cs="Simplified Arabic"/>
          <w:sz w:val="28"/>
          <w:szCs w:val="28"/>
          <w:rtl/>
        </w:rPr>
        <w:t xml:space="preserve"> نجد أننا نحتاج إلى استعلامين </w:t>
      </w:r>
    </w:p>
    <w:p w14:paraId="48F3A2E1" w14:textId="77777777" w:rsidR="00782657" w:rsidRPr="00E77644" w:rsidRDefault="00782657" w:rsidP="00782657">
      <w:pPr>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tl/>
        </w:rPr>
        <w:t>الأول: ما</w:t>
      </w:r>
      <w:r w:rsidRPr="00E77644">
        <w:rPr>
          <w:rFonts w:ascii="Simplified Arabic" w:eastAsia="SimSun" w:hAnsi="Simplified Arabic" w:cs="Simplified Arabic" w:hint="cs"/>
          <w:sz w:val="28"/>
          <w:szCs w:val="28"/>
          <w:rtl/>
        </w:rPr>
        <w:t xml:space="preserve"> </w:t>
      </w:r>
      <w:r w:rsidRPr="00E77644">
        <w:rPr>
          <w:rFonts w:ascii="Simplified Arabic" w:eastAsia="SimSun" w:hAnsi="Simplified Arabic" w:cs="Simplified Arabic"/>
          <w:sz w:val="28"/>
          <w:szCs w:val="28"/>
          <w:rtl/>
        </w:rPr>
        <w:t>هو مرتب محمد؟</w:t>
      </w:r>
    </w:p>
    <w:p w14:paraId="45BC7C49" w14:textId="6E72FB92" w:rsidR="00782657" w:rsidRPr="00E77644" w:rsidRDefault="00782657" w:rsidP="00782657">
      <w:pPr>
        <w:rPr>
          <w:rFonts w:ascii="Simplified Arabic" w:eastAsia="SimSun" w:hAnsi="Simplified Arabic" w:cs="Simplified Arabic"/>
          <w:sz w:val="28"/>
          <w:szCs w:val="28"/>
          <w:rtl/>
          <w:lang w:bidi="ar-SY"/>
        </w:rPr>
      </w:pPr>
      <w:r w:rsidRPr="00E77644">
        <w:rPr>
          <w:rFonts w:ascii="Simplified Arabic" w:eastAsia="SimSun" w:hAnsi="Simplified Arabic" w:cs="Simplified Arabic"/>
          <w:sz w:val="28"/>
          <w:szCs w:val="28"/>
          <w:rtl/>
        </w:rPr>
        <w:t xml:space="preserve">الثاني: البحث </w:t>
      </w:r>
      <w:r w:rsidR="00456963" w:rsidRPr="00E77644">
        <w:rPr>
          <w:rFonts w:ascii="Simplified Arabic" w:eastAsia="SimSun" w:hAnsi="Simplified Arabic" w:cs="Simplified Arabic" w:hint="cs"/>
          <w:sz w:val="28"/>
          <w:szCs w:val="28"/>
          <w:rtl/>
        </w:rPr>
        <w:t>عمن</w:t>
      </w:r>
      <w:r w:rsidRPr="00E77644">
        <w:rPr>
          <w:rFonts w:ascii="Simplified Arabic" w:eastAsia="SimSun" w:hAnsi="Simplified Arabic" w:cs="Simplified Arabic"/>
          <w:sz w:val="28"/>
          <w:szCs w:val="28"/>
          <w:rtl/>
        </w:rPr>
        <w:t xml:space="preserve"> يأخذ مرتباً أعلى من محمد؟ </w:t>
      </w:r>
    </w:p>
    <w:p w14:paraId="6AF8E198" w14:textId="45503F08" w:rsidR="00782657" w:rsidRPr="00E77644" w:rsidRDefault="00456963" w:rsidP="00782657">
      <w:pPr>
        <w:tabs>
          <w:tab w:val="left" w:pos="4186"/>
        </w:tabs>
        <w:ind w:left="360"/>
        <w:rPr>
          <w:rFonts w:ascii="Simplified Arabic" w:eastAsia="SimSun" w:hAnsi="Simplified Arabic" w:cs="Simplified Arabic"/>
          <w:sz w:val="28"/>
          <w:szCs w:val="28"/>
          <w:rtl/>
        </w:rPr>
      </w:pPr>
      <w:r w:rsidRPr="00E77644">
        <w:rPr>
          <w:rFonts w:ascii="Simplified Arabic" w:eastAsia="SimSun" w:hAnsi="Simplified Arabic" w:cs="Simplified Arabic" w:hint="cs"/>
          <w:sz w:val="28"/>
          <w:szCs w:val="28"/>
          <w:rtl/>
        </w:rPr>
        <w:t>ولحل مثل</w:t>
      </w:r>
      <w:r w:rsidR="00782657" w:rsidRPr="00E77644">
        <w:rPr>
          <w:rFonts w:ascii="Simplified Arabic" w:eastAsia="SimSun" w:hAnsi="Simplified Arabic" w:cs="Simplified Arabic"/>
          <w:sz w:val="28"/>
          <w:szCs w:val="28"/>
          <w:rtl/>
        </w:rPr>
        <w:t xml:space="preserve"> تلك المشكلة لابد من دمج الاستعلامين معا بمعن</w:t>
      </w:r>
      <w:r w:rsidR="00782657" w:rsidRPr="00E77644">
        <w:rPr>
          <w:rFonts w:ascii="Simplified Arabic" w:eastAsia="SimSun" w:hAnsi="Simplified Arabic" w:cs="Simplified Arabic" w:hint="cs"/>
          <w:sz w:val="28"/>
          <w:szCs w:val="28"/>
          <w:rtl/>
        </w:rPr>
        <w:t>ى</w:t>
      </w:r>
      <w:r w:rsidR="00782657" w:rsidRPr="00E77644">
        <w:rPr>
          <w:rFonts w:ascii="Simplified Arabic" w:eastAsia="SimSun" w:hAnsi="Simplified Arabic" w:cs="Simplified Arabic"/>
          <w:sz w:val="28"/>
          <w:szCs w:val="28"/>
          <w:rtl/>
        </w:rPr>
        <w:t xml:space="preserve"> استخدام استعلام داخل استعلام أخر، حيث يعيد الاستعلام الداخلي أو الفرعي يعيد قيمة يستخدمها الاستعلام الرئيسي أو الخارجي لمعرفة فيما إذا كان سيتحقق الشرط عندها أم </w:t>
      </w:r>
      <w:r w:rsidR="00782657" w:rsidRPr="00E77644">
        <w:rPr>
          <w:rFonts w:ascii="Simplified Arabic" w:eastAsia="SimSun" w:hAnsi="Simplified Arabic" w:cs="Simplified Arabic" w:hint="cs"/>
          <w:sz w:val="28"/>
          <w:szCs w:val="28"/>
          <w:rtl/>
        </w:rPr>
        <w:t>لا.</w:t>
      </w:r>
    </w:p>
    <w:p w14:paraId="68F385B1" w14:textId="77777777" w:rsidR="00782657" w:rsidRPr="00E77644" w:rsidRDefault="00782657" w:rsidP="0088543D">
      <w:pPr>
        <w:numPr>
          <w:ilvl w:val="0"/>
          <w:numId w:val="40"/>
        </w:numPr>
        <w:tabs>
          <w:tab w:val="clear" w:pos="1524"/>
          <w:tab w:val="num" w:pos="926"/>
          <w:tab w:val="left" w:pos="7134"/>
        </w:tabs>
        <w:spacing w:after="0" w:line="240" w:lineRule="auto"/>
        <w:ind w:hanging="958"/>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lastRenderedPageBreak/>
        <w:t>ينفذ الاستعلام الفرعي أو الداخلي أولاً ثم ينفذ الاستعلام الرئيسي أو الخارجي.</w:t>
      </w:r>
    </w:p>
    <w:p w14:paraId="615CD2B5" w14:textId="77777777" w:rsidR="00782657" w:rsidRPr="00E77644" w:rsidRDefault="00782657" w:rsidP="0088543D">
      <w:pPr>
        <w:numPr>
          <w:ilvl w:val="0"/>
          <w:numId w:val="40"/>
        </w:numPr>
        <w:tabs>
          <w:tab w:val="clear" w:pos="1524"/>
          <w:tab w:val="num" w:pos="926"/>
          <w:tab w:val="left" w:pos="7134"/>
        </w:tabs>
        <w:spacing w:after="0" w:line="240" w:lineRule="auto"/>
        <w:ind w:left="926"/>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t>يولد أو يعيد الاستعلام الداخلي نتيجة يستخدمها الاستعلام الخارجي لمعرفة ما إذا سيتحقق الشرط عنها أم لا.</w:t>
      </w:r>
    </w:p>
    <w:p w14:paraId="410C49D0" w14:textId="7E23B90A" w:rsidR="00782657" w:rsidRPr="00E77644" w:rsidRDefault="00782657" w:rsidP="00782657">
      <w:pPr>
        <w:tabs>
          <w:tab w:val="left" w:pos="4186"/>
        </w:tabs>
        <w:ind w:left="360"/>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t xml:space="preserve">الصيغة العامة لعمل واستخدام الاستعلامات الفرعية </w:t>
      </w:r>
      <w:r w:rsidRPr="00E77644">
        <w:rPr>
          <w:rFonts w:ascii="Simplified Arabic" w:eastAsia="SimSun" w:hAnsi="Simplified Arabic" w:cs="Simplified Arabic"/>
          <w:sz w:val="28"/>
          <w:szCs w:val="28"/>
        </w:rPr>
        <w:t xml:space="preserve">Sub </w:t>
      </w:r>
      <w:r w:rsidR="00456963" w:rsidRPr="00E77644">
        <w:rPr>
          <w:rFonts w:ascii="Simplified Arabic" w:eastAsia="SimSun" w:hAnsi="Simplified Arabic" w:cs="Simplified Arabic"/>
          <w:sz w:val="28"/>
          <w:szCs w:val="28"/>
        </w:rPr>
        <w:t>queries</w:t>
      </w:r>
      <w:r w:rsidR="00456963" w:rsidRPr="00E77644">
        <w:rPr>
          <w:rFonts w:ascii="Simplified Arabic" w:eastAsia="SimSun" w:hAnsi="Simplified Arabic" w:cs="Simplified Arabic" w:hint="cs"/>
          <w:sz w:val="28"/>
          <w:szCs w:val="28"/>
          <w:rtl/>
        </w:rPr>
        <w:t>.</w:t>
      </w:r>
    </w:p>
    <w:p w14:paraId="0F788529" w14:textId="77777777" w:rsidR="00782657" w:rsidRPr="00432349" w:rsidRDefault="00782657" w:rsidP="002C5160">
      <w:pPr>
        <w:rPr>
          <w:rtl/>
          <w:lang w:bidi="ar-SY"/>
        </w:rPr>
      </w:pPr>
      <w:r w:rsidRPr="002C5160">
        <w:rPr>
          <w:rFonts w:ascii="Simplified Arabic" w:hAnsi="Simplified Arabic" w:cs="Simplified Arabic"/>
          <w:b/>
          <w:bCs/>
          <w:sz w:val="28"/>
          <w:szCs w:val="28"/>
          <w:u w:val="single"/>
          <w:rtl/>
        </w:rPr>
        <w:t xml:space="preserve">أنواع الاستعلامات الفرعية </w:t>
      </w:r>
      <w:r w:rsidRPr="002C5160">
        <w:rPr>
          <w:rFonts w:ascii="Simplified Arabic" w:hAnsi="Simplified Arabic" w:cs="Simplified Arabic"/>
          <w:b/>
          <w:bCs/>
          <w:sz w:val="28"/>
          <w:szCs w:val="28"/>
          <w:u w:val="single"/>
        </w:rPr>
        <w:t>Types Of Sub queries</w:t>
      </w:r>
    </w:p>
    <w:p w14:paraId="1D992C25" w14:textId="77777777" w:rsidR="00782657" w:rsidRPr="00E77644" w:rsidRDefault="00782657" w:rsidP="0088543D">
      <w:pPr>
        <w:pStyle w:val="a7"/>
        <w:numPr>
          <w:ilvl w:val="0"/>
          <w:numId w:val="39"/>
        </w:numPr>
        <w:spacing w:after="0" w:line="240" w:lineRule="auto"/>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tl/>
        </w:rPr>
        <w:t xml:space="preserve">    يوجد لدينا نوعين من الاستعلامات الفرعية وهي كالتالي:</w:t>
      </w:r>
    </w:p>
    <w:p w14:paraId="183F4E67" w14:textId="77777777" w:rsidR="00782657" w:rsidRPr="00E77644" w:rsidRDefault="00782657" w:rsidP="0088543D">
      <w:pPr>
        <w:pStyle w:val="a7"/>
        <w:numPr>
          <w:ilvl w:val="0"/>
          <w:numId w:val="39"/>
        </w:numPr>
        <w:spacing w:after="0" w:line="240" w:lineRule="auto"/>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tl/>
        </w:rPr>
        <w:t>5-2-1 الاستعلامات الفرعية التي تعيد سجل واحد</w:t>
      </w:r>
    </w:p>
    <w:p w14:paraId="4FAF796B" w14:textId="77777777" w:rsidR="00782657" w:rsidRPr="00E77644" w:rsidRDefault="00782657" w:rsidP="0088543D">
      <w:pPr>
        <w:pStyle w:val="a7"/>
        <w:numPr>
          <w:ilvl w:val="0"/>
          <w:numId w:val="39"/>
        </w:numPr>
        <w:spacing w:after="0" w:line="240" w:lineRule="auto"/>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tl/>
        </w:rPr>
        <w:t xml:space="preserve">  </w:t>
      </w:r>
      <w:r w:rsidRPr="00E77644">
        <w:rPr>
          <w:rFonts w:ascii="Simplified Arabic" w:eastAsia="SimSun" w:hAnsi="Simplified Arabic" w:cs="Simplified Arabic"/>
          <w:sz w:val="28"/>
          <w:szCs w:val="28"/>
        </w:rPr>
        <w:t>single-row sub queries)</w:t>
      </w:r>
      <w:r w:rsidRPr="00E77644">
        <w:rPr>
          <w:rFonts w:ascii="Simplified Arabic" w:eastAsia="SimSun" w:hAnsi="Simplified Arabic" w:cs="Simplified Arabic"/>
          <w:sz w:val="28"/>
          <w:szCs w:val="28"/>
          <w:rtl/>
        </w:rPr>
        <w:t>)</w:t>
      </w:r>
    </w:p>
    <w:p w14:paraId="19D1D9F6" w14:textId="08287944" w:rsidR="00782657" w:rsidRPr="00E77644" w:rsidRDefault="00782657" w:rsidP="0088543D">
      <w:pPr>
        <w:pStyle w:val="a7"/>
        <w:numPr>
          <w:ilvl w:val="0"/>
          <w:numId w:val="39"/>
        </w:numPr>
        <w:spacing w:after="0" w:line="240" w:lineRule="auto"/>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tl/>
        </w:rPr>
        <w:t xml:space="preserve">5-2-2 الاستعلامات الفرعية التي تعيد أكثر </w:t>
      </w:r>
      <w:r w:rsidR="00456963" w:rsidRPr="00E77644">
        <w:rPr>
          <w:rFonts w:ascii="Simplified Arabic" w:eastAsia="SimSun" w:hAnsi="Simplified Arabic" w:cs="Simplified Arabic" w:hint="cs"/>
          <w:sz w:val="28"/>
          <w:szCs w:val="28"/>
          <w:rtl/>
        </w:rPr>
        <w:t>من سجل</w:t>
      </w:r>
      <w:r w:rsidRPr="00E77644">
        <w:rPr>
          <w:rFonts w:ascii="Simplified Arabic" w:eastAsia="SimSun" w:hAnsi="Simplified Arabic" w:cs="Simplified Arabic"/>
          <w:sz w:val="28"/>
          <w:szCs w:val="28"/>
          <w:rtl/>
        </w:rPr>
        <w:t xml:space="preserve"> واحد</w:t>
      </w:r>
    </w:p>
    <w:p w14:paraId="22A36EE9" w14:textId="77777777" w:rsidR="00782657" w:rsidRPr="00E77644" w:rsidRDefault="00782657" w:rsidP="0088543D">
      <w:pPr>
        <w:pStyle w:val="a7"/>
        <w:numPr>
          <w:ilvl w:val="0"/>
          <w:numId w:val="39"/>
        </w:numPr>
        <w:spacing w:after="0" w:line="240" w:lineRule="auto"/>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t xml:space="preserve">  </w:t>
      </w:r>
      <w:r w:rsidRPr="00E77644">
        <w:rPr>
          <w:rFonts w:ascii="Simplified Arabic" w:eastAsia="SimSun" w:hAnsi="Simplified Arabic" w:cs="Simplified Arabic"/>
          <w:sz w:val="28"/>
          <w:szCs w:val="28"/>
        </w:rPr>
        <w:t>Multiple-row sub queries)</w:t>
      </w:r>
      <w:r w:rsidRPr="00E77644">
        <w:rPr>
          <w:rFonts w:ascii="Simplified Arabic" w:eastAsia="SimSun" w:hAnsi="Simplified Arabic" w:cs="Simplified Arabic"/>
          <w:sz w:val="28"/>
          <w:szCs w:val="28"/>
          <w:rtl/>
        </w:rPr>
        <w:t>)</w:t>
      </w:r>
    </w:p>
    <w:p w14:paraId="72E2B17D" w14:textId="77777777" w:rsidR="00782657" w:rsidRPr="00E77644" w:rsidRDefault="00782657" w:rsidP="0088543D">
      <w:pPr>
        <w:pStyle w:val="a7"/>
        <w:numPr>
          <w:ilvl w:val="0"/>
          <w:numId w:val="39"/>
        </w:numPr>
        <w:spacing w:after="0" w:line="240" w:lineRule="auto"/>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tl/>
        </w:rPr>
        <w:t>5-2-3 الاستعلامات الفرعية التي تعيد أكثر من عمود واحد</w:t>
      </w:r>
    </w:p>
    <w:p w14:paraId="7DC0083C" w14:textId="77777777" w:rsidR="00782657" w:rsidRPr="00E77644" w:rsidRDefault="00782657" w:rsidP="0088543D">
      <w:pPr>
        <w:pStyle w:val="a7"/>
        <w:numPr>
          <w:ilvl w:val="0"/>
          <w:numId w:val="39"/>
        </w:numPr>
        <w:spacing w:after="0" w:line="240" w:lineRule="auto"/>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t xml:space="preserve">    </w:t>
      </w:r>
      <w:r w:rsidRPr="00E77644">
        <w:rPr>
          <w:rFonts w:ascii="Simplified Arabic" w:eastAsia="SimSun" w:hAnsi="Simplified Arabic" w:cs="Simplified Arabic"/>
          <w:sz w:val="28"/>
          <w:szCs w:val="28"/>
          <w:rtl/>
        </w:rPr>
        <w:t xml:space="preserve">  </w:t>
      </w:r>
      <w:r w:rsidRPr="00E77644">
        <w:rPr>
          <w:rFonts w:ascii="Simplified Arabic" w:eastAsia="SimSun" w:hAnsi="Simplified Arabic" w:cs="Simplified Arabic"/>
          <w:sz w:val="28"/>
          <w:szCs w:val="28"/>
        </w:rPr>
        <w:t>Multiple-column sub queries)</w:t>
      </w:r>
    </w:p>
    <w:p w14:paraId="4B08E181" w14:textId="77777777" w:rsidR="00782657" w:rsidRPr="00E77644" w:rsidRDefault="00782657" w:rsidP="0088543D">
      <w:pPr>
        <w:pStyle w:val="a7"/>
        <w:numPr>
          <w:ilvl w:val="0"/>
          <w:numId w:val="39"/>
        </w:numPr>
        <w:spacing w:after="0" w:line="240" w:lineRule="auto"/>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t>الاستعلامات الفرعية التي تعيد سجل واحد</w:t>
      </w:r>
    </w:p>
    <w:p w14:paraId="2EBFE782" w14:textId="4CAF79B2" w:rsidR="00782657" w:rsidRPr="00E77644" w:rsidRDefault="00782657" w:rsidP="0088543D">
      <w:pPr>
        <w:pStyle w:val="a7"/>
        <w:numPr>
          <w:ilvl w:val="0"/>
          <w:numId w:val="39"/>
        </w:numPr>
        <w:spacing w:after="0" w:line="240" w:lineRule="auto"/>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tl/>
        </w:rPr>
        <w:t xml:space="preserve">كما سبق وتعلمنا </w:t>
      </w:r>
      <w:r w:rsidR="00456963" w:rsidRPr="00E77644">
        <w:rPr>
          <w:rFonts w:ascii="Simplified Arabic" w:eastAsia="SimSun" w:hAnsi="Simplified Arabic" w:cs="Simplified Arabic" w:hint="cs"/>
          <w:sz w:val="28"/>
          <w:szCs w:val="28"/>
          <w:rtl/>
        </w:rPr>
        <w:t xml:space="preserve">أن </w:t>
      </w:r>
      <w:r w:rsidR="00456963" w:rsidRPr="00E77644">
        <w:rPr>
          <w:rFonts w:ascii="Simplified Arabic" w:eastAsia="SimSun" w:hAnsi="Simplified Arabic" w:cs="Simplified Arabic" w:hint="cs"/>
          <w:sz w:val="28"/>
          <w:szCs w:val="28"/>
        </w:rPr>
        <w:t>single</w:t>
      </w:r>
      <w:r w:rsidRPr="00E77644">
        <w:rPr>
          <w:rFonts w:ascii="Simplified Arabic" w:eastAsia="SimSun" w:hAnsi="Simplified Arabic" w:cs="Simplified Arabic"/>
          <w:sz w:val="28"/>
          <w:szCs w:val="28"/>
        </w:rPr>
        <w:t>-row sub queries)</w:t>
      </w:r>
      <w:r w:rsidRPr="00E77644">
        <w:rPr>
          <w:rFonts w:ascii="Simplified Arabic" w:eastAsia="SimSun" w:hAnsi="Simplified Arabic" w:cs="Simplified Arabic"/>
          <w:sz w:val="28"/>
          <w:szCs w:val="28"/>
          <w:rtl/>
        </w:rPr>
        <w:t xml:space="preserve">) تعيد سجل واحد </w:t>
      </w:r>
      <w:r w:rsidR="00456963" w:rsidRPr="00E77644">
        <w:rPr>
          <w:rFonts w:ascii="Simplified Arabic" w:eastAsia="SimSun" w:hAnsi="Simplified Arabic" w:cs="Simplified Arabic" w:hint="cs"/>
          <w:sz w:val="28"/>
          <w:szCs w:val="28"/>
          <w:rtl/>
        </w:rPr>
        <w:t>فقط،</w:t>
      </w:r>
      <w:r w:rsidRPr="00E77644">
        <w:rPr>
          <w:rFonts w:ascii="Simplified Arabic" w:eastAsia="SimSun" w:hAnsi="Simplified Arabic" w:cs="Simplified Arabic"/>
          <w:sz w:val="28"/>
          <w:szCs w:val="28"/>
          <w:rtl/>
        </w:rPr>
        <w:t xml:space="preserve"> ويستخدم ذلك النوع من الاستعلامات مع عوامل المقارنة الموضحة بالجدول </w:t>
      </w:r>
      <w:r w:rsidR="00456963" w:rsidRPr="00E77644">
        <w:rPr>
          <w:rFonts w:ascii="Simplified Arabic" w:eastAsia="SimSun" w:hAnsi="Simplified Arabic" w:cs="Simplified Arabic" w:hint="cs"/>
          <w:sz w:val="28"/>
          <w:szCs w:val="28"/>
          <w:rtl/>
        </w:rPr>
        <w:t>التالي:</w:t>
      </w:r>
      <w:r w:rsidRPr="00E77644">
        <w:rPr>
          <w:rFonts w:ascii="Simplified Arabic" w:eastAsia="SimSun" w:hAnsi="Simplified Arabic" w:cs="Simplified Arabic"/>
          <w:sz w:val="28"/>
          <w:szCs w:val="28"/>
          <w:rtl/>
        </w:rPr>
        <w:t xml:space="preserve"> </w:t>
      </w:r>
    </w:p>
    <w:tbl>
      <w:tblPr>
        <w:bidiVisual/>
        <w:tblW w:w="0" w:type="auto"/>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4242"/>
        <w:gridCol w:w="4280"/>
      </w:tblGrid>
      <w:tr w:rsidR="00782657" w:rsidRPr="00E77644" w14:paraId="2CBBEAC3" w14:textId="77777777" w:rsidTr="00167E96">
        <w:tc>
          <w:tcPr>
            <w:tcW w:w="4242" w:type="dxa"/>
            <w:tcBorders>
              <w:top w:val="thinThickSmallGap" w:sz="24" w:space="0" w:color="auto"/>
              <w:left w:val="thinThickSmallGap" w:sz="24" w:space="0" w:color="auto"/>
              <w:bottom w:val="single" w:sz="4" w:space="0" w:color="auto"/>
              <w:right w:val="single" w:sz="4" w:space="0" w:color="auto"/>
            </w:tcBorders>
            <w:hideMark/>
          </w:tcPr>
          <w:p w14:paraId="1321314F" w14:textId="77777777" w:rsidR="00782657" w:rsidRPr="00E77644" w:rsidRDefault="00782657" w:rsidP="00167E96">
            <w:pPr>
              <w:ind w:firstLine="720"/>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t xml:space="preserve"> المعني </w:t>
            </w:r>
            <w:r w:rsidRPr="00E77644">
              <w:rPr>
                <w:rFonts w:ascii="Simplified Arabic" w:eastAsia="SimSun" w:hAnsi="Simplified Arabic" w:cs="Simplified Arabic"/>
                <w:sz w:val="28"/>
                <w:szCs w:val="28"/>
              </w:rPr>
              <w:t>Meaning</w:t>
            </w:r>
          </w:p>
        </w:tc>
        <w:tc>
          <w:tcPr>
            <w:tcW w:w="4280" w:type="dxa"/>
            <w:tcBorders>
              <w:top w:val="thinThickSmallGap" w:sz="24" w:space="0" w:color="auto"/>
              <w:left w:val="single" w:sz="4" w:space="0" w:color="auto"/>
              <w:bottom w:val="single" w:sz="4" w:space="0" w:color="auto"/>
              <w:right w:val="thinThickSmallGap" w:sz="24" w:space="0" w:color="auto"/>
            </w:tcBorders>
            <w:hideMark/>
          </w:tcPr>
          <w:p w14:paraId="7B6D5752" w14:textId="11810DD2" w:rsidR="00782657" w:rsidRPr="00E77644" w:rsidRDefault="00456963" w:rsidP="00167E96">
            <w:pPr>
              <w:ind w:firstLine="720"/>
              <w:rPr>
                <w:rFonts w:ascii="Simplified Arabic" w:eastAsia="SimSun" w:hAnsi="Simplified Arabic" w:cs="Simplified Arabic"/>
                <w:sz w:val="28"/>
                <w:szCs w:val="28"/>
              </w:rPr>
            </w:pPr>
            <w:r w:rsidRPr="00E77644">
              <w:rPr>
                <w:rFonts w:ascii="Simplified Arabic" w:eastAsia="SimSun" w:hAnsi="Simplified Arabic" w:cs="Simplified Arabic" w:hint="cs"/>
                <w:sz w:val="28"/>
                <w:szCs w:val="28"/>
                <w:rtl/>
              </w:rPr>
              <w:t>المعامل</w:t>
            </w:r>
            <w:r w:rsidRPr="00E77644">
              <w:rPr>
                <w:rFonts w:ascii="Simplified Arabic" w:eastAsia="SimSun" w:hAnsi="Simplified Arabic" w:cs="Simplified Arabic"/>
                <w:sz w:val="28"/>
                <w:szCs w:val="28"/>
              </w:rPr>
              <w:t xml:space="preserve"> Operator</w:t>
            </w:r>
          </w:p>
        </w:tc>
      </w:tr>
      <w:tr w:rsidR="00782657" w:rsidRPr="00E77644" w14:paraId="240D442D" w14:textId="77777777" w:rsidTr="00167E96">
        <w:tc>
          <w:tcPr>
            <w:tcW w:w="4242" w:type="dxa"/>
            <w:tcBorders>
              <w:top w:val="single" w:sz="4" w:space="0" w:color="auto"/>
              <w:left w:val="thinThickSmallGap" w:sz="24" w:space="0" w:color="auto"/>
              <w:bottom w:val="single" w:sz="4" w:space="0" w:color="auto"/>
              <w:right w:val="single" w:sz="4" w:space="0" w:color="auto"/>
            </w:tcBorders>
            <w:hideMark/>
          </w:tcPr>
          <w:p w14:paraId="402A0BFD" w14:textId="77777777" w:rsidR="00782657" w:rsidRPr="00E77644" w:rsidRDefault="00782657" w:rsidP="00167E96">
            <w:pPr>
              <w:ind w:firstLine="720"/>
              <w:rPr>
                <w:rFonts w:ascii="Simplified Arabic" w:eastAsia="SimSun" w:hAnsi="Simplified Arabic" w:cs="Simplified Arabic"/>
                <w:sz w:val="28"/>
                <w:szCs w:val="28"/>
                <w:rtl/>
                <w:lang w:bidi="ar-SY"/>
              </w:rPr>
            </w:pPr>
            <w:r w:rsidRPr="00E77644">
              <w:rPr>
                <w:rFonts w:ascii="Simplified Arabic" w:eastAsia="SimSun" w:hAnsi="Simplified Arabic" w:cs="Simplified Arabic"/>
                <w:sz w:val="28"/>
                <w:szCs w:val="28"/>
                <w:rtl/>
              </w:rPr>
              <w:t>يســـاوي</w:t>
            </w:r>
          </w:p>
        </w:tc>
        <w:tc>
          <w:tcPr>
            <w:tcW w:w="4280" w:type="dxa"/>
            <w:tcBorders>
              <w:top w:val="single" w:sz="4" w:space="0" w:color="auto"/>
              <w:left w:val="single" w:sz="4" w:space="0" w:color="auto"/>
              <w:bottom w:val="single" w:sz="4" w:space="0" w:color="auto"/>
              <w:right w:val="thinThickSmallGap" w:sz="24" w:space="0" w:color="auto"/>
            </w:tcBorders>
            <w:hideMark/>
          </w:tcPr>
          <w:p w14:paraId="281AB7E3" w14:textId="77777777" w:rsidR="00782657" w:rsidRPr="00E77644" w:rsidRDefault="00782657" w:rsidP="00167E96">
            <w:pPr>
              <w:ind w:firstLine="720"/>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tl/>
              </w:rPr>
              <w:t>=</w:t>
            </w:r>
          </w:p>
        </w:tc>
      </w:tr>
      <w:tr w:rsidR="00782657" w:rsidRPr="00E77644" w14:paraId="196E90F2" w14:textId="77777777" w:rsidTr="00167E96">
        <w:tc>
          <w:tcPr>
            <w:tcW w:w="4242" w:type="dxa"/>
            <w:tcBorders>
              <w:top w:val="single" w:sz="4" w:space="0" w:color="auto"/>
              <w:left w:val="thinThickSmallGap" w:sz="24" w:space="0" w:color="auto"/>
              <w:bottom w:val="single" w:sz="4" w:space="0" w:color="auto"/>
              <w:right w:val="single" w:sz="4" w:space="0" w:color="auto"/>
            </w:tcBorders>
            <w:hideMark/>
          </w:tcPr>
          <w:p w14:paraId="2BFD3B7B" w14:textId="77777777" w:rsidR="00782657" w:rsidRPr="00E77644" w:rsidRDefault="00782657" w:rsidP="00167E96">
            <w:pPr>
              <w:ind w:firstLine="720"/>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t>أكبر</w:t>
            </w:r>
            <w:r w:rsidRPr="00E77644">
              <w:rPr>
                <w:rFonts w:ascii="Simplified Arabic" w:eastAsia="SimSun" w:hAnsi="Simplified Arabic" w:cs="Simplified Arabic" w:hint="cs"/>
                <w:sz w:val="28"/>
                <w:szCs w:val="28"/>
                <w:rtl/>
              </w:rPr>
              <w:t xml:space="preserve"> </w:t>
            </w:r>
            <w:r w:rsidRPr="00E77644">
              <w:rPr>
                <w:rFonts w:ascii="Simplified Arabic" w:eastAsia="SimSun" w:hAnsi="Simplified Arabic" w:cs="Simplified Arabic"/>
                <w:sz w:val="28"/>
                <w:szCs w:val="28"/>
                <w:rtl/>
              </w:rPr>
              <w:t>من</w:t>
            </w:r>
          </w:p>
        </w:tc>
        <w:tc>
          <w:tcPr>
            <w:tcW w:w="4280" w:type="dxa"/>
            <w:tcBorders>
              <w:top w:val="single" w:sz="4" w:space="0" w:color="auto"/>
              <w:left w:val="single" w:sz="4" w:space="0" w:color="auto"/>
              <w:bottom w:val="single" w:sz="4" w:space="0" w:color="auto"/>
              <w:right w:val="thinThickSmallGap" w:sz="24" w:space="0" w:color="auto"/>
            </w:tcBorders>
          </w:tcPr>
          <w:p w14:paraId="2CDF9BF3" w14:textId="77777777" w:rsidR="00782657" w:rsidRPr="00E77644" w:rsidRDefault="00782657" w:rsidP="00167E96">
            <w:pPr>
              <w:ind w:firstLine="720"/>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t>&gt;</w:t>
            </w:r>
          </w:p>
        </w:tc>
      </w:tr>
      <w:tr w:rsidR="00782657" w:rsidRPr="00E77644" w14:paraId="025A754F" w14:textId="77777777" w:rsidTr="00167E96">
        <w:tc>
          <w:tcPr>
            <w:tcW w:w="4242" w:type="dxa"/>
            <w:tcBorders>
              <w:top w:val="single" w:sz="4" w:space="0" w:color="auto"/>
              <w:left w:val="thinThickSmallGap" w:sz="24" w:space="0" w:color="auto"/>
              <w:bottom w:val="single" w:sz="4" w:space="0" w:color="auto"/>
              <w:right w:val="single" w:sz="4" w:space="0" w:color="auto"/>
            </w:tcBorders>
            <w:hideMark/>
          </w:tcPr>
          <w:p w14:paraId="41BB5B52" w14:textId="77777777" w:rsidR="00782657" w:rsidRPr="00E77644" w:rsidRDefault="00782657" w:rsidP="00167E96">
            <w:pPr>
              <w:ind w:firstLine="720"/>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t>أكبر</w:t>
            </w:r>
            <w:r w:rsidRPr="00E77644">
              <w:rPr>
                <w:rFonts w:ascii="Simplified Arabic" w:eastAsia="SimSun" w:hAnsi="Simplified Arabic" w:cs="Simplified Arabic" w:hint="cs"/>
                <w:sz w:val="28"/>
                <w:szCs w:val="28"/>
                <w:rtl/>
              </w:rPr>
              <w:t xml:space="preserve"> </w:t>
            </w:r>
            <w:r w:rsidRPr="00E77644">
              <w:rPr>
                <w:rFonts w:ascii="Simplified Arabic" w:eastAsia="SimSun" w:hAnsi="Simplified Arabic" w:cs="Simplified Arabic"/>
                <w:sz w:val="28"/>
                <w:szCs w:val="28"/>
                <w:rtl/>
              </w:rPr>
              <w:t>من أو يساوي</w:t>
            </w:r>
          </w:p>
        </w:tc>
        <w:tc>
          <w:tcPr>
            <w:tcW w:w="4280" w:type="dxa"/>
            <w:tcBorders>
              <w:top w:val="single" w:sz="4" w:space="0" w:color="auto"/>
              <w:left w:val="single" w:sz="4" w:space="0" w:color="auto"/>
              <w:bottom w:val="single" w:sz="4" w:space="0" w:color="auto"/>
              <w:right w:val="thinThickSmallGap" w:sz="24" w:space="0" w:color="auto"/>
            </w:tcBorders>
            <w:hideMark/>
          </w:tcPr>
          <w:p w14:paraId="4BAB3699" w14:textId="77777777" w:rsidR="00782657" w:rsidRPr="00E77644" w:rsidRDefault="00782657" w:rsidP="00167E96">
            <w:pPr>
              <w:ind w:firstLine="720"/>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t>&gt;=</w:t>
            </w:r>
          </w:p>
        </w:tc>
      </w:tr>
      <w:tr w:rsidR="00782657" w:rsidRPr="00E77644" w14:paraId="646418B2" w14:textId="77777777" w:rsidTr="00167E96">
        <w:tc>
          <w:tcPr>
            <w:tcW w:w="4242" w:type="dxa"/>
            <w:tcBorders>
              <w:top w:val="single" w:sz="4" w:space="0" w:color="auto"/>
              <w:left w:val="thinThickSmallGap" w:sz="24" w:space="0" w:color="auto"/>
              <w:bottom w:val="single" w:sz="4" w:space="0" w:color="auto"/>
              <w:right w:val="single" w:sz="4" w:space="0" w:color="auto"/>
            </w:tcBorders>
            <w:hideMark/>
          </w:tcPr>
          <w:p w14:paraId="6353167D" w14:textId="77777777" w:rsidR="00782657" w:rsidRPr="00E77644" w:rsidRDefault="00782657" w:rsidP="00167E96">
            <w:pPr>
              <w:ind w:firstLine="720"/>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t>أقل من</w:t>
            </w:r>
          </w:p>
        </w:tc>
        <w:tc>
          <w:tcPr>
            <w:tcW w:w="4280" w:type="dxa"/>
            <w:tcBorders>
              <w:top w:val="single" w:sz="4" w:space="0" w:color="auto"/>
              <w:left w:val="single" w:sz="4" w:space="0" w:color="auto"/>
              <w:bottom w:val="single" w:sz="4" w:space="0" w:color="auto"/>
              <w:right w:val="thinThickSmallGap" w:sz="24" w:space="0" w:color="auto"/>
            </w:tcBorders>
          </w:tcPr>
          <w:p w14:paraId="05929B7F" w14:textId="77777777" w:rsidR="00782657" w:rsidRPr="00E77644" w:rsidRDefault="00782657" w:rsidP="00167E96">
            <w:pPr>
              <w:ind w:firstLine="720"/>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t>&lt;</w:t>
            </w:r>
          </w:p>
        </w:tc>
      </w:tr>
      <w:tr w:rsidR="00782657" w:rsidRPr="00E77644" w14:paraId="7BDDFEDC" w14:textId="77777777" w:rsidTr="00167E96">
        <w:tc>
          <w:tcPr>
            <w:tcW w:w="4242" w:type="dxa"/>
            <w:tcBorders>
              <w:top w:val="single" w:sz="4" w:space="0" w:color="auto"/>
              <w:left w:val="thinThickSmallGap" w:sz="24" w:space="0" w:color="auto"/>
              <w:bottom w:val="single" w:sz="4" w:space="0" w:color="auto"/>
              <w:right w:val="single" w:sz="4" w:space="0" w:color="auto"/>
            </w:tcBorders>
            <w:hideMark/>
          </w:tcPr>
          <w:p w14:paraId="6F146264" w14:textId="77777777" w:rsidR="00782657" w:rsidRPr="00E77644" w:rsidRDefault="00782657" w:rsidP="00167E96">
            <w:pPr>
              <w:ind w:firstLine="720"/>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t>أقل من أو يساوي</w:t>
            </w:r>
          </w:p>
        </w:tc>
        <w:tc>
          <w:tcPr>
            <w:tcW w:w="4280" w:type="dxa"/>
            <w:tcBorders>
              <w:top w:val="single" w:sz="4" w:space="0" w:color="auto"/>
              <w:left w:val="single" w:sz="4" w:space="0" w:color="auto"/>
              <w:bottom w:val="single" w:sz="4" w:space="0" w:color="auto"/>
              <w:right w:val="thinThickSmallGap" w:sz="24" w:space="0" w:color="auto"/>
            </w:tcBorders>
            <w:hideMark/>
          </w:tcPr>
          <w:p w14:paraId="7C0F8E96" w14:textId="77777777" w:rsidR="00782657" w:rsidRPr="00E77644" w:rsidRDefault="00782657" w:rsidP="00167E96">
            <w:pPr>
              <w:ind w:firstLine="720"/>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t>&lt;=</w:t>
            </w:r>
          </w:p>
        </w:tc>
      </w:tr>
      <w:tr w:rsidR="00782657" w:rsidRPr="00E77644" w14:paraId="369B5895" w14:textId="77777777" w:rsidTr="00167E96">
        <w:tc>
          <w:tcPr>
            <w:tcW w:w="4242" w:type="dxa"/>
            <w:tcBorders>
              <w:top w:val="single" w:sz="4" w:space="0" w:color="auto"/>
              <w:left w:val="thinThickSmallGap" w:sz="24" w:space="0" w:color="auto"/>
              <w:bottom w:val="thinThickSmallGap" w:sz="24" w:space="0" w:color="auto"/>
              <w:right w:val="single" w:sz="4" w:space="0" w:color="auto"/>
            </w:tcBorders>
            <w:hideMark/>
          </w:tcPr>
          <w:p w14:paraId="0E872D32" w14:textId="77777777" w:rsidR="00782657" w:rsidRPr="00E77644" w:rsidRDefault="00782657" w:rsidP="00167E96">
            <w:pPr>
              <w:ind w:firstLine="720"/>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t>لا يساوي</w:t>
            </w:r>
          </w:p>
        </w:tc>
        <w:tc>
          <w:tcPr>
            <w:tcW w:w="4280" w:type="dxa"/>
            <w:tcBorders>
              <w:top w:val="single" w:sz="4" w:space="0" w:color="auto"/>
              <w:left w:val="single" w:sz="4" w:space="0" w:color="auto"/>
              <w:bottom w:val="thinThickSmallGap" w:sz="24" w:space="0" w:color="auto"/>
              <w:right w:val="thinThickSmallGap" w:sz="24" w:space="0" w:color="auto"/>
            </w:tcBorders>
            <w:hideMark/>
          </w:tcPr>
          <w:p w14:paraId="72DD8099" w14:textId="77777777" w:rsidR="00782657" w:rsidRPr="00E77644" w:rsidRDefault="00782657" w:rsidP="00167E96">
            <w:pPr>
              <w:ind w:firstLine="720"/>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t>&lt;&gt;Or! =</w:t>
            </w:r>
          </w:p>
        </w:tc>
      </w:tr>
    </w:tbl>
    <w:p w14:paraId="494DB8E9" w14:textId="29153E53" w:rsidR="0066017A" w:rsidRDefault="00930D04" w:rsidP="002F1EFB">
      <w:pPr>
        <w:pStyle w:val="af5"/>
        <w:rPr>
          <w:rFonts w:ascii="Simplified Arabic" w:eastAsia="SimSun" w:hAnsi="Simplified Arabic" w:cs="Simplified Arabic"/>
          <w:b w:val="0"/>
          <w:bCs w:val="0"/>
          <w:smallCaps w:val="0"/>
          <w:color w:val="3E762A" w:themeColor="accent1" w:themeShade="BF"/>
          <w:spacing w:val="0"/>
          <w:sz w:val="28"/>
          <w:szCs w:val="28"/>
          <w:rtl/>
          <w:lang w:bidi="ar-SY"/>
        </w:rPr>
      </w:pPr>
      <w:r w:rsidRPr="00930D04">
        <w:rPr>
          <w:rFonts w:ascii="Simplified Arabic" w:eastAsia="SimSun" w:hAnsi="Simplified Arabic" w:cs="Simplified Arabic" w:hint="cs"/>
          <w:b w:val="0"/>
          <w:bCs w:val="0"/>
          <w:smallCaps w:val="0"/>
          <w:color w:val="3E762A" w:themeColor="accent1" w:themeShade="BF"/>
          <w:spacing w:val="0"/>
          <w:sz w:val="28"/>
          <w:szCs w:val="28"/>
          <w:rtl/>
        </w:rPr>
        <w:t>شكل رقم (1</w:t>
      </w:r>
      <w:r w:rsidR="002F1EFB">
        <w:rPr>
          <w:rFonts w:ascii="Simplified Arabic" w:eastAsia="SimSun" w:hAnsi="Simplified Arabic" w:cs="Simplified Arabic" w:hint="cs"/>
          <w:b w:val="0"/>
          <w:bCs w:val="0"/>
          <w:smallCaps w:val="0"/>
          <w:color w:val="3E762A" w:themeColor="accent1" w:themeShade="BF"/>
          <w:spacing w:val="0"/>
          <w:sz w:val="28"/>
          <w:szCs w:val="28"/>
          <w:rtl/>
        </w:rPr>
        <w:t>8</w:t>
      </w:r>
      <w:r w:rsidRPr="00930D04">
        <w:rPr>
          <w:rFonts w:ascii="Simplified Arabic" w:eastAsia="SimSun" w:hAnsi="Simplified Arabic" w:cs="Simplified Arabic" w:hint="cs"/>
          <w:b w:val="0"/>
          <w:bCs w:val="0"/>
          <w:smallCaps w:val="0"/>
          <w:color w:val="3E762A" w:themeColor="accent1" w:themeShade="BF"/>
          <w:spacing w:val="0"/>
          <w:sz w:val="28"/>
          <w:szCs w:val="28"/>
          <w:rtl/>
        </w:rPr>
        <w:t xml:space="preserve">) يوضح </w:t>
      </w:r>
      <w:r w:rsidRPr="00930D04">
        <w:rPr>
          <w:rFonts w:ascii="Simplified Arabic" w:eastAsia="SimSun" w:hAnsi="Simplified Arabic" w:cs="Simplified Arabic"/>
          <w:b w:val="0"/>
          <w:bCs w:val="0"/>
          <w:smallCaps w:val="0"/>
          <w:color w:val="3E762A" w:themeColor="accent1" w:themeShade="BF"/>
          <w:spacing w:val="0"/>
          <w:sz w:val="28"/>
          <w:szCs w:val="28"/>
          <w:rtl/>
        </w:rPr>
        <w:t>عوامل المقارنة</w:t>
      </w:r>
    </w:p>
    <w:p w14:paraId="63AA7FA3" w14:textId="77777777" w:rsidR="002F1EFB" w:rsidRDefault="002F1EFB" w:rsidP="002F1EFB">
      <w:pPr>
        <w:rPr>
          <w:rtl/>
          <w:lang w:bidi="ar-SY"/>
        </w:rPr>
      </w:pPr>
    </w:p>
    <w:p w14:paraId="1EEF83AF" w14:textId="77777777" w:rsidR="002F1EFB" w:rsidRPr="002F1EFB" w:rsidRDefault="002F1EFB" w:rsidP="002F1EFB">
      <w:pPr>
        <w:rPr>
          <w:rtl/>
          <w:lang w:bidi="ar-SY"/>
        </w:rPr>
      </w:pPr>
    </w:p>
    <w:p w14:paraId="00A20E4B" w14:textId="77777777" w:rsidR="00782657" w:rsidRPr="0066017A" w:rsidRDefault="00782657" w:rsidP="0066017A">
      <w:pPr>
        <w:rPr>
          <w:rFonts w:ascii="Simplified Arabic" w:hAnsi="Simplified Arabic" w:cs="Simplified Arabic"/>
          <w:b/>
          <w:bCs/>
          <w:sz w:val="28"/>
          <w:szCs w:val="28"/>
          <w:u w:val="single"/>
        </w:rPr>
      </w:pPr>
      <w:r w:rsidRPr="0066017A">
        <w:rPr>
          <w:rFonts w:ascii="Simplified Arabic" w:hAnsi="Simplified Arabic" w:cs="Simplified Arabic"/>
          <w:b/>
          <w:bCs/>
          <w:sz w:val="28"/>
          <w:szCs w:val="28"/>
          <w:u w:val="single"/>
          <w:rtl/>
        </w:rPr>
        <w:lastRenderedPageBreak/>
        <w:t>الاستعلامات الفرعية التي تعيد أكثر من سجل واحد</w:t>
      </w:r>
    </w:p>
    <w:p w14:paraId="640B15A1" w14:textId="77777777" w:rsidR="00782657" w:rsidRPr="00E77644" w:rsidRDefault="00782657" w:rsidP="00782657">
      <w:pPr>
        <w:ind w:left="992"/>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tl/>
        </w:rPr>
        <w:t xml:space="preserve">تعيد الاستعلامات الفرعية متعددة السجلات أكثر من سجل، وتتطلب هذه الأنواع من الاستعلامات الفرعية معاملاً يمكن استخدامه لتقييم عدة قيم، فعلى سبيل المثال لا الحصر يمكننا استخدام المعامل </w:t>
      </w:r>
      <w:r w:rsidRPr="00E77644">
        <w:rPr>
          <w:rFonts w:ascii="Simplified Arabic" w:eastAsia="SimSun" w:hAnsi="Simplified Arabic" w:cs="Simplified Arabic"/>
          <w:sz w:val="28"/>
          <w:szCs w:val="28"/>
        </w:rPr>
        <w:t xml:space="preserve">IN </w:t>
      </w:r>
      <w:r w:rsidRPr="00E77644">
        <w:rPr>
          <w:rFonts w:ascii="Simplified Arabic" w:eastAsia="SimSun" w:hAnsi="Simplified Arabic" w:cs="Simplified Arabic"/>
          <w:sz w:val="28"/>
          <w:szCs w:val="28"/>
          <w:rtl/>
        </w:rPr>
        <w:t>مع الاستعلامات الفرعية متعددة الأسطر لأنه يقيم مصفوفة من القيم، والجدول التالي يوضح المعاملات التي يمكننا استخدامها لتقييم الاستعلامات متعددة السجلات.</w:t>
      </w:r>
    </w:p>
    <w:p w14:paraId="3C772F6B" w14:textId="6661584E" w:rsidR="00CE4EF6" w:rsidRPr="00CE4EF6" w:rsidRDefault="00CE4EF6" w:rsidP="002F1EFB">
      <w:pPr>
        <w:pStyle w:val="af5"/>
        <w:jc w:val="center"/>
        <w:rPr>
          <w:rFonts w:ascii="Simplified Arabic" w:eastAsia="SimSun" w:hAnsi="Simplified Arabic" w:cs="Simplified Arabic"/>
          <w:b w:val="0"/>
          <w:bCs w:val="0"/>
          <w:smallCaps w:val="0"/>
          <w:color w:val="3E762A" w:themeColor="accent1" w:themeShade="BF"/>
          <w:spacing w:val="0"/>
          <w:sz w:val="28"/>
          <w:szCs w:val="28"/>
        </w:rPr>
      </w:pPr>
      <w:r w:rsidRPr="00CE4EF6">
        <w:rPr>
          <w:rFonts w:ascii="Simplified Arabic" w:eastAsia="SimSun" w:hAnsi="Simplified Arabic" w:cs="Simplified Arabic" w:hint="cs"/>
          <w:b w:val="0"/>
          <w:bCs w:val="0"/>
          <w:smallCaps w:val="0"/>
          <w:color w:val="3E762A" w:themeColor="accent1" w:themeShade="BF"/>
          <w:spacing w:val="0"/>
          <w:sz w:val="28"/>
          <w:szCs w:val="28"/>
          <w:rtl/>
        </w:rPr>
        <w:t>شكل رقم (</w:t>
      </w:r>
      <w:r>
        <w:rPr>
          <w:rFonts w:ascii="Simplified Arabic" w:eastAsia="SimSun" w:hAnsi="Simplified Arabic" w:cs="Simplified Arabic" w:hint="cs"/>
          <w:b w:val="0"/>
          <w:bCs w:val="0"/>
          <w:smallCaps w:val="0"/>
          <w:color w:val="3E762A" w:themeColor="accent1" w:themeShade="BF"/>
          <w:spacing w:val="0"/>
          <w:sz w:val="28"/>
          <w:szCs w:val="28"/>
          <w:rtl/>
        </w:rPr>
        <w:t>1</w:t>
      </w:r>
      <w:r w:rsidR="002F1EFB">
        <w:rPr>
          <w:rFonts w:ascii="Simplified Arabic" w:eastAsia="SimSun" w:hAnsi="Simplified Arabic" w:cs="Simplified Arabic" w:hint="cs"/>
          <w:b w:val="0"/>
          <w:bCs w:val="0"/>
          <w:smallCaps w:val="0"/>
          <w:color w:val="3E762A" w:themeColor="accent1" w:themeShade="BF"/>
          <w:spacing w:val="0"/>
          <w:sz w:val="28"/>
          <w:szCs w:val="28"/>
          <w:rtl/>
        </w:rPr>
        <w:t>9</w:t>
      </w:r>
      <w:r w:rsidRPr="00CE4EF6">
        <w:rPr>
          <w:rFonts w:ascii="Simplified Arabic" w:eastAsia="SimSun" w:hAnsi="Simplified Arabic" w:cs="Simplified Arabic" w:hint="cs"/>
          <w:b w:val="0"/>
          <w:bCs w:val="0"/>
          <w:smallCaps w:val="0"/>
          <w:color w:val="3E762A" w:themeColor="accent1" w:themeShade="BF"/>
          <w:spacing w:val="0"/>
          <w:sz w:val="28"/>
          <w:szCs w:val="28"/>
          <w:rtl/>
        </w:rPr>
        <w:t>) يوضح المعاملات التي يمكن استخدامها لتقييم الاستعلامات متعددة السجلات</w:t>
      </w:r>
    </w:p>
    <w:tbl>
      <w:tblPr>
        <w:tblpPr w:leftFromText="180" w:rightFromText="180" w:vertAnchor="text" w:horzAnchor="margin" w:tblpY="9"/>
        <w:bidiVisual/>
        <w:tblW w:w="0" w:type="auto"/>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5588"/>
        <w:gridCol w:w="2934"/>
      </w:tblGrid>
      <w:tr w:rsidR="00782657" w:rsidRPr="00E77644" w14:paraId="302A09C7" w14:textId="77777777" w:rsidTr="00CE4EF6">
        <w:tc>
          <w:tcPr>
            <w:tcW w:w="5588" w:type="dxa"/>
            <w:tcBorders>
              <w:top w:val="thinThickSmallGap" w:sz="24" w:space="0" w:color="auto"/>
              <w:left w:val="thinThickSmallGap" w:sz="24" w:space="0" w:color="auto"/>
              <w:bottom w:val="single" w:sz="4" w:space="0" w:color="auto"/>
              <w:right w:val="single" w:sz="4" w:space="0" w:color="auto"/>
            </w:tcBorders>
            <w:hideMark/>
          </w:tcPr>
          <w:p w14:paraId="1849BF26" w14:textId="77777777" w:rsidR="00782657" w:rsidRPr="00E77644" w:rsidRDefault="00782657" w:rsidP="00167E96">
            <w:pPr>
              <w:tabs>
                <w:tab w:val="right" w:pos="5372"/>
              </w:tabs>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t>الوصف</w:t>
            </w:r>
          </w:p>
        </w:tc>
        <w:tc>
          <w:tcPr>
            <w:tcW w:w="2934" w:type="dxa"/>
            <w:tcBorders>
              <w:top w:val="thinThickSmallGap" w:sz="24" w:space="0" w:color="auto"/>
              <w:left w:val="single" w:sz="4" w:space="0" w:color="auto"/>
              <w:bottom w:val="single" w:sz="4" w:space="0" w:color="auto"/>
              <w:right w:val="thinThickSmallGap" w:sz="24" w:space="0" w:color="auto"/>
            </w:tcBorders>
            <w:hideMark/>
          </w:tcPr>
          <w:p w14:paraId="6036C4D5" w14:textId="3BC916BB" w:rsidR="00782657" w:rsidRPr="00E77644" w:rsidRDefault="00456963" w:rsidP="00167E96">
            <w:pPr>
              <w:ind w:firstLine="720"/>
              <w:rPr>
                <w:rFonts w:ascii="Simplified Arabic" w:eastAsia="SimSun" w:hAnsi="Simplified Arabic" w:cs="Simplified Arabic"/>
                <w:sz w:val="28"/>
                <w:szCs w:val="28"/>
              </w:rPr>
            </w:pPr>
            <w:r w:rsidRPr="00E77644">
              <w:rPr>
                <w:rFonts w:ascii="Simplified Arabic" w:eastAsia="SimSun" w:hAnsi="Simplified Arabic" w:cs="Simplified Arabic" w:hint="cs"/>
                <w:sz w:val="28"/>
                <w:szCs w:val="28"/>
                <w:rtl/>
              </w:rPr>
              <w:t>المعامل</w:t>
            </w:r>
            <w:r w:rsidRPr="00E77644">
              <w:rPr>
                <w:rFonts w:ascii="Simplified Arabic" w:eastAsia="SimSun" w:hAnsi="Simplified Arabic" w:cs="Simplified Arabic"/>
                <w:sz w:val="28"/>
                <w:szCs w:val="28"/>
              </w:rPr>
              <w:t xml:space="preserve"> Operator</w:t>
            </w:r>
          </w:p>
        </w:tc>
      </w:tr>
      <w:tr w:rsidR="00782657" w:rsidRPr="00E77644" w14:paraId="73BC1681" w14:textId="77777777" w:rsidTr="00CE4EF6">
        <w:tc>
          <w:tcPr>
            <w:tcW w:w="5588" w:type="dxa"/>
            <w:tcBorders>
              <w:top w:val="single" w:sz="4" w:space="0" w:color="auto"/>
              <w:left w:val="thinThickSmallGap" w:sz="24" w:space="0" w:color="auto"/>
              <w:bottom w:val="single" w:sz="4" w:space="0" w:color="auto"/>
              <w:right w:val="single" w:sz="4" w:space="0" w:color="auto"/>
            </w:tcBorders>
            <w:hideMark/>
          </w:tcPr>
          <w:p w14:paraId="57C5EE6F" w14:textId="56D6CDC9" w:rsidR="00782657" w:rsidRPr="00E77644" w:rsidRDefault="00782657" w:rsidP="00167E96">
            <w:pPr>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t xml:space="preserve">يكون المحدد مساوياً لأي من القيم التي يعيدها </w:t>
            </w:r>
            <w:r w:rsidRPr="00E77644">
              <w:rPr>
                <w:rFonts w:ascii="Simplified Arabic" w:eastAsia="SimSun" w:hAnsi="Simplified Arabic" w:cs="Simplified Arabic" w:hint="cs"/>
                <w:sz w:val="28"/>
                <w:szCs w:val="28"/>
                <w:rtl/>
              </w:rPr>
              <w:t>الاستعلام</w:t>
            </w:r>
            <w:r w:rsidRPr="00E77644">
              <w:rPr>
                <w:rFonts w:ascii="Simplified Arabic" w:eastAsia="SimSun" w:hAnsi="Simplified Arabic" w:cs="Simplified Arabic"/>
                <w:sz w:val="28"/>
                <w:szCs w:val="28"/>
                <w:rtl/>
              </w:rPr>
              <w:t xml:space="preserve"> الفرعي لهذا الشرط </w:t>
            </w:r>
            <w:r w:rsidR="00456963" w:rsidRPr="00E77644">
              <w:rPr>
                <w:rFonts w:ascii="Simplified Arabic" w:eastAsia="SimSun" w:hAnsi="Simplified Arabic" w:cs="Simplified Arabic" w:hint="cs"/>
                <w:sz w:val="28"/>
                <w:szCs w:val="28"/>
                <w:rtl/>
              </w:rPr>
              <w:t>حتى</w:t>
            </w:r>
            <w:r w:rsidRPr="00E77644">
              <w:rPr>
                <w:rFonts w:ascii="Simplified Arabic" w:eastAsia="SimSun" w:hAnsi="Simplified Arabic" w:cs="Simplified Arabic"/>
                <w:sz w:val="28"/>
                <w:szCs w:val="28"/>
                <w:rtl/>
              </w:rPr>
              <w:t xml:space="preserve"> يصبح محققا</w:t>
            </w:r>
            <w:r w:rsidRPr="00E77644">
              <w:rPr>
                <w:rFonts w:ascii="Simplified Arabic" w:eastAsia="SimSun" w:hAnsi="Simplified Arabic" w:cs="Simplified Arabic"/>
                <w:sz w:val="28"/>
                <w:szCs w:val="28"/>
              </w:rPr>
              <w:t>(True)</w:t>
            </w:r>
          </w:p>
        </w:tc>
        <w:tc>
          <w:tcPr>
            <w:tcW w:w="2934" w:type="dxa"/>
            <w:tcBorders>
              <w:top w:val="single" w:sz="4" w:space="0" w:color="auto"/>
              <w:left w:val="single" w:sz="4" w:space="0" w:color="auto"/>
              <w:bottom w:val="single" w:sz="4" w:space="0" w:color="auto"/>
              <w:right w:val="thinThickSmallGap" w:sz="24" w:space="0" w:color="auto"/>
            </w:tcBorders>
            <w:hideMark/>
          </w:tcPr>
          <w:p w14:paraId="5F58FBAD" w14:textId="77777777" w:rsidR="00782657" w:rsidRPr="00E77644" w:rsidRDefault="00782657" w:rsidP="00167E96">
            <w:pPr>
              <w:ind w:firstLine="720"/>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t>IN</w:t>
            </w:r>
          </w:p>
        </w:tc>
      </w:tr>
      <w:tr w:rsidR="00782657" w:rsidRPr="00E77644" w14:paraId="556BC0D9" w14:textId="77777777" w:rsidTr="00CE4EF6">
        <w:tc>
          <w:tcPr>
            <w:tcW w:w="5588" w:type="dxa"/>
            <w:tcBorders>
              <w:top w:val="single" w:sz="4" w:space="0" w:color="auto"/>
              <w:left w:val="thinThickSmallGap" w:sz="24" w:space="0" w:color="auto"/>
              <w:bottom w:val="single" w:sz="4" w:space="0" w:color="auto"/>
              <w:right w:val="single" w:sz="4" w:space="0" w:color="auto"/>
            </w:tcBorders>
            <w:hideMark/>
          </w:tcPr>
          <w:p w14:paraId="11B839F8" w14:textId="14B05308" w:rsidR="00782657" w:rsidRPr="00E77644" w:rsidRDefault="00782657" w:rsidP="00167E96">
            <w:pPr>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tl/>
              </w:rPr>
              <w:t xml:space="preserve">يقارن المحدد بكل قيمة يعيدها </w:t>
            </w:r>
            <w:r w:rsidRPr="00E77644">
              <w:rPr>
                <w:rFonts w:ascii="Simplified Arabic" w:eastAsia="SimSun" w:hAnsi="Simplified Arabic" w:cs="Simplified Arabic" w:hint="cs"/>
                <w:sz w:val="28"/>
                <w:szCs w:val="28"/>
                <w:rtl/>
              </w:rPr>
              <w:t>الاستعلام</w:t>
            </w:r>
            <w:r w:rsidRPr="00E77644">
              <w:rPr>
                <w:rFonts w:ascii="Simplified Arabic" w:eastAsia="SimSun" w:hAnsi="Simplified Arabic" w:cs="Simplified Arabic"/>
                <w:sz w:val="28"/>
                <w:szCs w:val="28"/>
                <w:rtl/>
              </w:rPr>
              <w:t xml:space="preserve"> </w:t>
            </w:r>
            <w:r w:rsidR="00456963" w:rsidRPr="00E77644">
              <w:rPr>
                <w:rFonts w:ascii="Simplified Arabic" w:eastAsia="SimSun" w:hAnsi="Simplified Arabic" w:cs="Simplified Arabic" w:hint="cs"/>
                <w:sz w:val="28"/>
                <w:szCs w:val="28"/>
                <w:rtl/>
              </w:rPr>
              <w:t>الفرعي،</w:t>
            </w:r>
            <w:r w:rsidRPr="00E77644">
              <w:rPr>
                <w:rFonts w:ascii="Simplified Arabic" w:eastAsia="SimSun" w:hAnsi="Simplified Arabic" w:cs="Simplified Arabic"/>
                <w:sz w:val="28"/>
                <w:szCs w:val="28"/>
                <w:rtl/>
              </w:rPr>
              <w:t xml:space="preserve"> ويكون الشرط محققا (</w:t>
            </w:r>
            <w:r w:rsidRPr="00E77644">
              <w:rPr>
                <w:rFonts w:ascii="Simplified Arabic" w:eastAsia="SimSun" w:hAnsi="Simplified Arabic" w:cs="Simplified Arabic"/>
                <w:sz w:val="28"/>
                <w:szCs w:val="28"/>
              </w:rPr>
              <w:t>True</w:t>
            </w:r>
            <w:r w:rsidRPr="00E77644">
              <w:rPr>
                <w:rFonts w:ascii="Simplified Arabic" w:eastAsia="SimSun" w:hAnsi="Simplified Arabic" w:cs="Simplified Arabic"/>
                <w:sz w:val="28"/>
                <w:szCs w:val="28"/>
                <w:rtl/>
              </w:rPr>
              <w:t xml:space="preserve">)إذا كان أي عنصر من المجموعة يحقق الشرط </w:t>
            </w:r>
          </w:p>
        </w:tc>
        <w:tc>
          <w:tcPr>
            <w:tcW w:w="2934" w:type="dxa"/>
            <w:tcBorders>
              <w:top w:val="single" w:sz="4" w:space="0" w:color="auto"/>
              <w:left w:val="single" w:sz="4" w:space="0" w:color="auto"/>
              <w:bottom w:val="single" w:sz="4" w:space="0" w:color="auto"/>
              <w:right w:val="thinThickSmallGap" w:sz="24" w:space="0" w:color="auto"/>
            </w:tcBorders>
            <w:hideMark/>
          </w:tcPr>
          <w:p w14:paraId="6394902C" w14:textId="77777777" w:rsidR="00782657" w:rsidRPr="00E77644" w:rsidRDefault="00782657" w:rsidP="00167E96">
            <w:pPr>
              <w:ind w:firstLine="720"/>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t>ANY</w:t>
            </w:r>
          </w:p>
        </w:tc>
      </w:tr>
      <w:tr w:rsidR="00782657" w:rsidRPr="00E77644" w14:paraId="2ABDCA16" w14:textId="77777777" w:rsidTr="00CE4EF6">
        <w:tc>
          <w:tcPr>
            <w:tcW w:w="5588" w:type="dxa"/>
            <w:tcBorders>
              <w:top w:val="single" w:sz="4" w:space="0" w:color="auto"/>
              <w:left w:val="thinThickSmallGap" w:sz="24" w:space="0" w:color="auto"/>
              <w:bottom w:val="thinThickSmallGap" w:sz="24" w:space="0" w:color="auto"/>
              <w:right w:val="single" w:sz="4" w:space="0" w:color="auto"/>
            </w:tcBorders>
            <w:hideMark/>
          </w:tcPr>
          <w:p w14:paraId="21D22F02" w14:textId="5A967CA8" w:rsidR="00782657" w:rsidRPr="00E77644" w:rsidRDefault="00782657" w:rsidP="00456963">
            <w:pPr>
              <w:rPr>
                <w:rFonts w:ascii="Simplified Arabic" w:eastAsia="SimSun" w:hAnsi="Simplified Arabic" w:cs="Simplified Arabic"/>
                <w:sz w:val="28"/>
                <w:szCs w:val="28"/>
                <w:rtl/>
                <w:lang w:bidi="ar-SY"/>
              </w:rPr>
            </w:pPr>
            <w:r w:rsidRPr="00E77644">
              <w:rPr>
                <w:rFonts w:ascii="Simplified Arabic" w:eastAsia="SimSun" w:hAnsi="Simplified Arabic" w:cs="Simplified Arabic"/>
                <w:sz w:val="28"/>
                <w:szCs w:val="28"/>
                <w:rtl/>
              </w:rPr>
              <w:t xml:space="preserve">يقارن المحدد بكل قيمة يعيدها </w:t>
            </w:r>
            <w:r w:rsidRPr="00E77644">
              <w:rPr>
                <w:rFonts w:ascii="Simplified Arabic" w:eastAsia="SimSun" w:hAnsi="Simplified Arabic" w:cs="Simplified Arabic" w:hint="cs"/>
                <w:sz w:val="28"/>
                <w:szCs w:val="28"/>
                <w:rtl/>
              </w:rPr>
              <w:t>الاستعلام</w:t>
            </w:r>
            <w:r w:rsidRPr="00E77644">
              <w:rPr>
                <w:rFonts w:ascii="Simplified Arabic" w:eastAsia="SimSun" w:hAnsi="Simplified Arabic" w:cs="Simplified Arabic"/>
                <w:sz w:val="28"/>
                <w:szCs w:val="28"/>
                <w:rtl/>
              </w:rPr>
              <w:t xml:space="preserve"> </w:t>
            </w:r>
            <w:r w:rsidR="00456963" w:rsidRPr="00E77644">
              <w:rPr>
                <w:rFonts w:ascii="Simplified Arabic" w:eastAsia="SimSun" w:hAnsi="Simplified Arabic" w:cs="Simplified Arabic" w:hint="cs"/>
                <w:sz w:val="28"/>
                <w:szCs w:val="28"/>
                <w:rtl/>
              </w:rPr>
              <w:t>الفرعي،</w:t>
            </w:r>
            <w:r w:rsidRPr="00E77644">
              <w:rPr>
                <w:rFonts w:ascii="Simplified Arabic" w:eastAsia="SimSun" w:hAnsi="Simplified Arabic" w:cs="Simplified Arabic"/>
                <w:sz w:val="28"/>
                <w:szCs w:val="28"/>
                <w:rtl/>
              </w:rPr>
              <w:t xml:space="preserve"> ويكون الشرط محققاَ </w:t>
            </w:r>
          </w:p>
        </w:tc>
        <w:tc>
          <w:tcPr>
            <w:tcW w:w="2934" w:type="dxa"/>
            <w:tcBorders>
              <w:top w:val="single" w:sz="4" w:space="0" w:color="auto"/>
              <w:left w:val="single" w:sz="4" w:space="0" w:color="auto"/>
              <w:bottom w:val="thinThickSmallGap" w:sz="24" w:space="0" w:color="auto"/>
              <w:right w:val="thinThickSmallGap" w:sz="24" w:space="0" w:color="auto"/>
            </w:tcBorders>
            <w:hideMark/>
          </w:tcPr>
          <w:p w14:paraId="176221F7" w14:textId="77777777" w:rsidR="00782657" w:rsidRPr="00E77644" w:rsidRDefault="00782657" w:rsidP="00167E96">
            <w:pPr>
              <w:ind w:firstLine="720"/>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t>ALL</w:t>
            </w:r>
          </w:p>
        </w:tc>
      </w:tr>
    </w:tbl>
    <w:p w14:paraId="4DFE8129" w14:textId="77777777" w:rsidR="00782657" w:rsidRPr="00E77644" w:rsidRDefault="00782657" w:rsidP="00782657">
      <w:pPr>
        <w:rPr>
          <w:rFonts w:ascii="Simplified Arabic" w:eastAsia="SimSun" w:hAnsi="Simplified Arabic" w:cs="Simplified Arabic"/>
          <w:sz w:val="28"/>
          <w:szCs w:val="28"/>
          <w:rtl/>
        </w:rPr>
      </w:pPr>
    </w:p>
    <w:p w14:paraId="37ADF390" w14:textId="77777777" w:rsidR="00782657" w:rsidRPr="00E77644" w:rsidRDefault="00782657" w:rsidP="00782657">
      <w:pPr>
        <w:tabs>
          <w:tab w:val="left" w:pos="1056"/>
        </w:tabs>
        <w:rPr>
          <w:rFonts w:ascii="Simplified Arabic" w:eastAsia="SimSun" w:hAnsi="Simplified Arabic" w:cs="Simplified Arabic" w:hint="cs"/>
          <w:sz w:val="28"/>
          <w:szCs w:val="28"/>
          <w:lang w:bidi="ar-SY"/>
        </w:rPr>
      </w:pPr>
    </w:p>
    <w:p w14:paraId="2765A3D8" w14:textId="77777777" w:rsidR="00782657" w:rsidRPr="00E77644" w:rsidRDefault="00782657" w:rsidP="0088543D">
      <w:pPr>
        <w:numPr>
          <w:ilvl w:val="0"/>
          <w:numId w:val="41"/>
        </w:numPr>
        <w:tabs>
          <w:tab w:val="left" w:pos="1056"/>
        </w:tabs>
        <w:spacing w:after="0" w:line="240" w:lineRule="auto"/>
        <w:ind w:left="1170"/>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Pr>
        <w:t>&lt; any</w:t>
      </w:r>
      <w:r w:rsidRPr="00E77644">
        <w:rPr>
          <w:rFonts w:ascii="Simplified Arabic" w:eastAsia="SimSun" w:hAnsi="Simplified Arabic" w:cs="Simplified Arabic"/>
          <w:sz w:val="28"/>
          <w:szCs w:val="28"/>
          <w:rtl/>
        </w:rPr>
        <w:t xml:space="preserve">: تعني أقل من </w:t>
      </w:r>
      <w:r w:rsidRPr="00E77644">
        <w:rPr>
          <w:rFonts w:ascii="Simplified Arabic" w:eastAsia="SimSun" w:hAnsi="Simplified Arabic" w:cs="Simplified Arabic"/>
          <w:sz w:val="28"/>
          <w:szCs w:val="28"/>
        </w:rPr>
        <w:t>minimum</w:t>
      </w:r>
    </w:p>
    <w:p w14:paraId="014B68B8" w14:textId="77777777" w:rsidR="00782657" w:rsidRPr="00E77644" w:rsidRDefault="00782657" w:rsidP="0088543D">
      <w:pPr>
        <w:numPr>
          <w:ilvl w:val="0"/>
          <w:numId w:val="41"/>
        </w:numPr>
        <w:tabs>
          <w:tab w:val="left" w:pos="1056"/>
        </w:tabs>
        <w:spacing w:after="0" w:line="240" w:lineRule="auto"/>
        <w:ind w:left="1170"/>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t>&gt; any</w:t>
      </w:r>
      <w:r w:rsidRPr="00E77644">
        <w:rPr>
          <w:rFonts w:ascii="Simplified Arabic" w:eastAsia="SimSun" w:hAnsi="Simplified Arabic" w:cs="Simplified Arabic"/>
          <w:sz w:val="28"/>
          <w:szCs w:val="28"/>
          <w:rtl/>
        </w:rPr>
        <w:t xml:space="preserve">: تعني أقل من </w:t>
      </w:r>
      <w:r w:rsidRPr="00E77644">
        <w:rPr>
          <w:rFonts w:ascii="Simplified Arabic" w:eastAsia="SimSun" w:hAnsi="Simplified Arabic" w:cs="Simplified Arabic"/>
          <w:sz w:val="28"/>
          <w:szCs w:val="28"/>
        </w:rPr>
        <w:t>maximum</w:t>
      </w:r>
    </w:p>
    <w:p w14:paraId="44FD06C0" w14:textId="77777777" w:rsidR="00782657" w:rsidRPr="00E77644" w:rsidRDefault="00782657" w:rsidP="0088543D">
      <w:pPr>
        <w:numPr>
          <w:ilvl w:val="0"/>
          <w:numId w:val="41"/>
        </w:numPr>
        <w:tabs>
          <w:tab w:val="left" w:pos="1056"/>
        </w:tabs>
        <w:spacing w:after="0" w:line="240" w:lineRule="auto"/>
        <w:ind w:left="1170"/>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t>= any</w:t>
      </w:r>
      <w:r w:rsidRPr="00E77644">
        <w:rPr>
          <w:rFonts w:ascii="Simplified Arabic" w:eastAsia="SimSun" w:hAnsi="Simplified Arabic" w:cs="Simplified Arabic"/>
          <w:sz w:val="28"/>
          <w:szCs w:val="28"/>
          <w:rtl/>
        </w:rPr>
        <w:t>: تعادل تكاف</w:t>
      </w:r>
      <w:r w:rsidRPr="00E77644">
        <w:rPr>
          <w:rFonts w:ascii="Simplified Arabic" w:eastAsia="SimSun" w:hAnsi="Simplified Arabic" w:cs="Simplified Arabic" w:hint="cs"/>
          <w:sz w:val="28"/>
          <w:szCs w:val="28"/>
          <w:rtl/>
        </w:rPr>
        <w:t>ئ</w:t>
      </w:r>
      <w:r w:rsidRPr="00E77644">
        <w:rPr>
          <w:rFonts w:ascii="Simplified Arabic" w:eastAsia="SimSun" w:hAnsi="Simplified Arabic" w:cs="Simplified Arabic"/>
          <w:sz w:val="28"/>
          <w:szCs w:val="28"/>
          <w:rtl/>
        </w:rPr>
        <w:t xml:space="preserve"> معامل </w:t>
      </w:r>
      <w:r w:rsidRPr="00E77644">
        <w:rPr>
          <w:rFonts w:ascii="Simplified Arabic" w:eastAsia="SimSun" w:hAnsi="Simplified Arabic" w:cs="Simplified Arabic"/>
          <w:sz w:val="28"/>
          <w:szCs w:val="28"/>
        </w:rPr>
        <w:t>IN</w:t>
      </w:r>
    </w:p>
    <w:p w14:paraId="39F8DE86" w14:textId="77777777" w:rsidR="00782657" w:rsidRPr="002C5160" w:rsidRDefault="00782657" w:rsidP="00782657">
      <w:pPr>
        <w:rPr>
          <w:rFonts w:ascii="Simplified Arabic" w:hAnsi="Simplified Arabic" w:cs="Simplified Arabic"/>
          <w:b/>
          <w:bCs/>
          <w:sz w:val="28"/>
          <w:szCs w:val="28"/>
          <w:u w:val="single"/>
        </w:rPr>
      </w:pPr>
      <w:r w:rsidRPr="002C5160">
        <w:rPr>
          <w:rFonts w:ascii="Simplified Arabic" w:hAnsi="Simplified Arabic" w:cs="Simplified Arabic"/>
          <w:b/>
          <w:bCs/>
          <w:sz w:val="28"/>
          <w:szCs w:val="28"/>
          <w:u w:val="single"/>
          <w:rtl/>
        </w:rPr>
        <w:t xml:space="preserve">إضافة سجل واحد إلى الجدول </w:t>
      </w:r>
    </w:p>
    <w:p w14:paraId="1B7D99C4" w14:textId="25258972" w:rsidR="00782657" w:rsidRPr="00E77644" w:rsidRDefault="00782657" w:rsidP="00782657">
      <w:pPr>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tl/>
        </w:rPr>
        <w:t xml:space="preserve">كما وضحنا سابقا أن </w:t>
      </w:r>
      <w:r w:rsidR="00456963" w:rsidRPr="00E77644">
        <w:rPr>
          <w:rFonts w:ascii="Simplified Arabic" w:eastAsia="SimSun" w:hAnsi="Simplified Arabic" w:cs="Simplified Arabic" w:hint="cs"/>
          <w:sz w:val="28"/>
          <w:szCs w:val="28"/>
          <w:rtl/>
        </w:rPr>
        <w:t xml:space="preserve">عبارة </w:t>
      </w:r>
      <w:r w:rsidR="00456963">
        <w:rPr>
          <w:rFonts w:ascii="Simplified Arabic" w:eastAsia="SimSun" w:hAnsi="Simplified Arabic" w:cs="Simplified Arabic"/>
          <w:sz w:val="28"/>
          <w:szCs w:val="28"/>
        </w:rPr>
        <w:t xml:space="preserve">  insert</w:t>
      </w:r>
      <w:r w:rsidR="00456963" w:rsidRPr="00E77644">
        <w:rPr>
          <w:rFonts w:ascii="Simplified Arabic" w:eastAsia="SimSun" w:hAnsi="Simplified Arabic" w:cs="Simplified Arabic"/>
          <w:sz w:val="28"/>
          <w:szCs w:val="28"/>
        </w:rPr>
        <w:t xml:space="preserve"> </w:t>
      </w:r>
      <w:r w:rsidR="00456963">
        <w:rPr>
          <w:rFonts w:ascii="Simplified Arabic" w:eastAsia="SimSun" w:hAnsi="Simplified Arabic" w:cs="Simplified Arabic" w:hint="cs"/>
          <w:sz w:val="28"/>
          <w:szCs w:val="28"/>
          <w:rtl/>
        </w:rPr>
        <w:t>لها</w:t>
      </w:r>
      <w:r w:rsidRPr="00E77644">
        <w:rPr>
          <w:rFonts w:ascii="Simplified Arabic" w:eastAsia="SimSun" w:hAnsi="Simplified Arabic" w:cs="Simplified Arabic"/>
          <w:sz w:val="28"/>
          <w:szCs w:val="28"/>
          <w:rtl/>
        </w:rPr>
        <w:t xml:space="preserve"> صيغتين الأولي والتي نحن بصددها تمكننا من إضافة سجل واحد إلى الجدول في نفس الوقت، والصيغة العامة لها تأخذ الشكل التالي: </w:t>
      </w:r>
    </w:p>
    <w:p w14:paraId="3C80BAF0" w14:textId="77777777" w:rsidR="00782657" w:rsidRPr="00E77644" w:rsidRDefault="00782657" w:rsidP="00782657">
      <w:pPr>
        <w:rPr>
          <w:rFonts w:ascii="Simplified Arabic" w:eastAsia="SimSun" w:hAnsi="Simplified Arabic" w:cs="Simplified Arabic"/>
          <w:sz w:val="28"/>
          <w:szCs w:val="28"/>
          <w:rtl/>
        </w:rPr>
      </w:pPr>
    </w:p>
    <w:p w14:paraId="31904EA6" w14:textId="77777777" w:rsidR="00782657" w:rsidRPr="00E77644" w:rsidRDefault="00782657" w:rsidP="00782657">
      <w:pPr>
        <w:tabs>
          <w:tab w:val="left" w:pos="1022"/>
        </w:tabs>
        <w:rPr>
          <w:rFonts w:ascii="Simplified Arabic" w:eastAsia="SimSun" w:hAnsi="Simplified Arabic" w:cs="Simplified Arabic"/>
          <w:sz w:val="28"/>
          <w:szCs w:val="28"/>
          <w:rtl/>
        </w:rPr>
      </w:pPr>
      <w:r w:rsidRPr="00E77644">
        <w:rPr>
          <w:rFonts w:ascii="Simplified Arabic" w:eastAsia="SimSun" w:hAnsi="Simplified Arabic" w:cs="Simplified Arabic"/>
          <w:noProof/>
          <w:sz w:val="28"/>
          <w:szCs w:val="28"/>
          <w:rtl/>
        </w:rPr>
        <mc:AlternateContent>
          <mc:Choice Requires="wps">
            <w:drawing>
              <wp:anchor distT="0" distB="0" distL="114300" distR="114300" simplePos="0" relativeHeight="251826176" behindDoc="1" locked="0" layoutInCell="1" allowOverlap="1" wp14:anchorId="3F8C7D48" wp14:editId="0BAF1278">
                <wp:simplePos x="0" y="0"/>
                <wp:positionH relativeFrom="column">
                  <wp:posOffset>114300</wp:posOffset>
                </wp:positionH>
                <wp:positionV relativeFrom="paragraph">
                  <wp:posOffset>2540</wp:posOffset>
                </wp:positionV>
                <wp:extent cx="4914900" cy="685800"/>
                <wp:effectExtent l="0" t="2540" r="0" b="0"/>
                <wp:wrapTight wrapText="bothSides">
                  <wp:wrapPolygon edited="0">
                    <wp:start x="-42" y="0"/>
                    <wp:lineTo x="-42" y="21260"/>
                    <wp:lineTo x="21600" y="21260"/>
                    <wp:lineTo x="21600" y="0"/>
                    <wp:lineTo x="-42" y="0"/>
                  </wp:wrapPolygon>
                </wp:wrapTight>
                <wp:docPr id="474" name="مربع نص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36630" w14:textId="77777777" w:rsidR="00F70531" w:rsidRDefault="00F70531" w:rsidP="00782657">
                            <w:pPr>
                              <w:bidi w:val="0"/>
                              <w:rPr>
                                <w:i/>
                                <w:iCs/>
                              </w:rPr>
                            </w:pPr>
                            <w:r>
                              <w:t>INSERT INTO</w:t>
                            </w:r>
                            <w:r>
                              <w:rPr>
                                <w:i/>
                                <w:iCs/>
                              </w:rPr>
                              <w:t xml:space="preserve"> table </w:t>
                            </w:r>
                            <w:r>
                              <w:t>[(</w:t>
                            </w:r>
                            <w:r>
                              <w:rPr>
                                <w:i/>
                                <w:iCs/>
                              </w:rPr>
                              <w:t xml:space="preserve">column </w:t>
                            </w:r>
                            <w:r>
                              <w:t>[</w:t>
                            </w:r>
                            <w:r>
                              <w:rPr>
                                <w:i/>
                                <w:iCs/>
                              </w:rPr>
                              <w:t>, column...</w:t>
                            </w:r>
                            <w:r>
                              <w:t>])]</w:t>
                            </w:r>
                          </w:p>
                          <w:p w14:paraId="36240665" w14:textId="77777777" w:rsidR="00F70531" w:rsidRDefault="00F70531" w:rsidP="00782657">
                            <w:pPr>
                              <w:bidi w:val="0"/>
                              <w:rPr>
                                <w:i/>
                                <w:iCs/>
                              </w:rPr>
                            </w:pPr>
                            <w:r>
                              <w:t>VALUES</w:t>
                            </w:r>
                            <w:r>
                              <w:tab/>
                            </w:r>
                            <w:r>
                              <w:tab/>
                            </w:r>
                            <w:r>
                              <w:rPr>
                                <w:i/>
                                <w:iCs/>
                              </w:rPr>
                              <w:t xml:space="preserve">(value </w:t>
                            </w:r>
                            <w:r>
                              <w:t>[</w:t>
                            </w:r>
                            <w:r>
                              <w:rPr>
                                <w:i/>
                                <w:iCs/>
                              </w:rPr>
                              <w:t>, value...</w:t>
                            </w:r>
                            <w:r>
                              <w:t>])</w:t>
                            </w:r>
                            <w:r>
                              <w:rPr>
                                <w:i/>
                                <w:iCs/>
                              </w:rPr>
                              <w:t>;</w:t>
                            </w:r>
                          </w:p>
                          <w:p w14:paraId="1F162B0F" w14:textId="77777777" w:rsidR="00F70531" w:rsidRDefault="00F70531" w:rsidP="00782657">
                            <w:pPr>
                              <w:bidi w:val="0"/>
                            </w:pPr>
                          </w:p>
                          <w:p w14:paraId="307E942D" w14:textId="77777777" w:rsidR="00F70531" w:rsidRDefault="00F70531" w:rsidP="00782657">
                            <w:pPr>
                              <w:bidi w:val="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C7D48" id="مربع نص 474" o:spid="_x0000_s1051" type="#_x0000_t202" style="position:absolute;left:0;text-align:left;margin-left:9pt;margin-top:.2pt;width:387pt;height:54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" stroked="f">
                <v:textbox>
                  <w:txbxContent>
                    <w:p w14:paraId="10736630" w14:textId="77777777" w:rsidR="00F70531" w:rsidRDefault="00F70531" w:rsidP="00782657">
                      <w:pPr>
                        <w:bidi w:val="0"/>
                        <w:rPr>
                          <w:i/>
                          <w:iCs/>
                        </w:rPr>
                      </w:pPr>
                      <w:r>
                        <w:t>INSERT INTO</w:t>
                      </w:r>
                      <w:r>
                        <w:rPr>
                          <w:i/>
                          <w:iCs/>
                        </w:rPr>
                        <w:t xml:space="preserve"> table </w:t>
                      </w:r>
                      <w:r>
                        <w:t>[(</w:t>
                      </w:r>
                      <w:r>
                        <w:rPr>
                          <w:i/>
                          <w:iCs/>
                        </w:rPr>
                        <w:t xml:space="preserve">column </w:t>
                      </w:r>
                      <w:r>
                        <w:t>[</w:t>
                      </w:r>
                      <w:r>
                        <w:rPr>
                          <w:i/>
                          <w:iCs/>
                        </w:rPr>
                        <w:t>, column...</w:t>
                      </w:r>
                      <w:r>
                        <w:t>])]</w:t>
                      </w:r>
                    </w:p>
                    <w:p w14:paraId="36240665" w14:textId="77777777" w:rsidR="00F70531" w:rsidRDefault="00F70531" w:rsidP="00782657">
                      <w:pPr>
                        <w:bidi w:val="0"/>
                        <w:rPr>
                          <w:i/>
                          <w:iCs/>
                        </w:rPr>
                      </w:pPr>
                      <w:r>
                        <w:t>VALUES</w:t>
                      </w:r>
                      <w:r>
                        <w:tab/>
                      </w:r>
                      <w:r>
                        <w:tab/>
                      </w:r>
                      <w:r>
                        <w:rPr>
                          <w:i/>
                          <w:iCs/>
                        </w:rPr>
                        <w:t xml:space="preserve">(value </w:t>
                      </w:r>
                      <w:r>
                        <w:t>[</w:t>
                      </w:r>
                      <w:r>
                        <w:rPr>
                          <w:i/>
                          <w:iCs/>
                        </w:rPr>
                        <w:t>, value...</w:t>
                      </w:r>
                      <w:r>
                        <w:t>])</w:t>
                      </w:r>
                      <w:r>
                        <w:rPr>
                          <w:i/>
                          <w:iCs/>
                        </w:rPr>
                        <w:t>;</w:t>
                      </w:r>
                    </w:p>
                    <w:p w14:paraId="1F162B0F" w14:textId="77777777" w:rsidR="00F70531" w:rsidRDefault="00F70531" w:rsidP="00782657">
                      <w:pPr>
                        <w:bidi w:val="0"/>
                      </w:pPr>
                    </w:p>
                    <w:p w14:paraId="307E942D" w14:textId="77777777" w:rsidR="00F70531" w:rsidRDefault="00F70531" w:rsidP="00782657">
                      <w:pPr>
                        <w:bidi w:val="0"/>
                      </w:pPr>
                    </w:p>
                  </w:txbxContent>
                </v:textbox>
                <w10:wrap type="tight"/>
              </v:shape>
            </w:pict>
          </mc:Fallback>
        </mc:AlternateContent>
      </w:r>
      <w:r w:rsidRPr="00E77644">
        <w:rPr>
          <w:rFonts w:ascii="Simplified Arabic" w:eastAsia="SimSun" w:hAnsi="Simplified Arabic" w:cs="Simplified Arabic"/>
          <w:sz w:val="28"/>
          <w:szCs w:val="28"/>
          <w:rtl/>
        </w:rPr>
        <w:tab/>
      </w:r>
    </w:p>
    <w:p w14:paraId="46AB781C" w14:textId="77777777" w:rsidR="002C5160" w:rsidRPr="00E77644" w:rsidRDefault="002C5160" w:rsidP="00782657">
      <w:pPr>
        <w:rPr>
          <w:rFonts w:ascii="Simplified Arabic" w:eastAsia="SimSun" w:hAnsi="Simplified Arabic" w:cs="Simplified Arabic"/>
          <w:sz w:val="28"/>
          <w:szCs w:val="28"/>
          <w:rtl/>
          <w:lang w:bidi="ar-SY"/>
        </w:rPr>
      </w:pPr>
    </w:p>
    <w:p w14:paraId="0D0C6B96" w14:textId="77777777" w:rsidR="00782657" w:rsidRPr="00E77644" w:rsidRDefault="00782657" w:rsidP="00782657">
      <w:pPr>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tl/>
        </w:rPr>
        <w:lastRenderedPageBreak/>
        <w:t xml:space="preserve">مما سبق نجد أن الصيغة العامة لعبارة </w:t>
      </w:r>
      <w:r w:rsidRPr="00E77644">
        <w:rPr>
          <w:rFonts w:ascii="Simplified Arabic" w:eastAsia="SimSun" w:hAnsi="Simplified Arabic" w:cs="Simplified Arabic"/>
          <w:sz w:val="28"/>
          <w:szCs w:val="28"/>
        </w:rPr>
        <w:t>insert</w:t>
      </w:r>
      <w:r w:rsidRPr="00E77644">
        <w:rPr>
          <w:rFonts w:ascii="Simplified Arabic" w:eastAsia="SimSun" w:hAnsi="Simplified Arabic" w:cs="Simplified Arabic"/>
          <w:sz w:val="28"/>
          <w:szCs w:val="28"/>
          <w:rtl/>
        </w:rPr>
        <w:t xml:space="preserve"> تتألف مما يلي:</w:t>
      </w:r>
    </w:p>
    <w:p w14:paraId="3088240C" w14:textId="64BF4742" w:rsidR="00782657" w:rsidRPr="00E77644" w:rsidRDefault="00456963" w:rsidP="0088543D">
      <w:pPr>
        <w:numPr>
          <w:ilvl w:val="0"/>
          <w:numId w:val="42"/>
        </w:numPr>
        <w:spacing w:after="0" w:line="240" w:lineRule="auto"/>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Pr>
        <w:t>Insert</w:t>
      </w:r>
      <w:r>
        <w:rPr>
          <w:rFonts w:ascii="Simplified Arabic" w:eastAsia="SimSun" w:hAnsi="Simplified Arabic" w:cs="Simplified Arabic"/>
          <w:sz w:val="28"/>
          <w:szCs w:val="28"/>
        </w:rPr>
        <w:t>, into, values</w:t>
      </w:r>
      <w:r w:rsidR="00782657" w:rsidRPr="00E77644">
        <w:rPr>
          <w:rFonts w:ascii="Simplified Arabic" w:eastAsia="SimSun" w:hAnsi="Simplified Arabic" w:cs="Simplified Arabic"/>
          <w:sz w:val="28"/>
          <w:szCs w:val="28"/>
          <w:rtl/>
        </w:rPr>
        <w:t xml:space="preserve"> هي كلمات محجوزة في </w:t>
      </w:r>
      <w:proofErr w:type="spellStart"/>
      <w:r w:rsidR="00782657" w:rsidRPr="00E77644">
        <w:rPr>
          <w:rFonts w:ascii="Simplified Arabic" w:eastAsia="SimSun" w:hAnsi="Simplified Arabic" w:cs="Simplified Arabic"/>
          <w:sz w:val="28"/>
          <w:szCs w:val="28"/>
        </w:rPr>
        <w:t>sql</w:t>
      </w:r>
      <w:proofErr w:type="spellEnd"/>
      <w:r w:rsidR="0066017A">
        <w:rPr>
          <w:rFonts w:ascii="Simplified Arabic" w:eastAsia="SimSun" w:hAnsi="Simplified Arabic" w:cs="Simplified Arabic" w:hint="cs"/>
          <w:sz w:val="28"/>
          <w:szCs w:val="28"/>
          <w:rtl/>
          <w:lang w:bidi="ar-SY"/>
        </w:rPr>
        <w:t>.</w:t>
      </w:r>
    </w:p>
    <w:p w14:paraId="71DBAFEE" w14:textId="77777777" w:rsidR="00782657" w:rsidRPr="00E77644" w:rsidRDefault="00782657" w:rsidP="0088543D">
      <w:pPr>
        <w:numPr>
          <w:ilvl w:val="0"/>
          <w:numId w:val="42"/>
        </w:numPr>
        <w:spacing w:after="0" w:line="240" w:lineRule="auto"/>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t>Table</w:t>
      </w:r>
      <w:r w:rsidRPr="00E77644">
        <w:rPr>
          <w:rFonts w:ascii="Simplified Arabic" w:eastAsia="SimSun" w:hAnsi="Simplified Arabic" w:cs="Simplified Arabic"/>
          <w:sz w:val="28"/>
          <w:szCs w:val="28"/>
          <w:rtl/>
        </w:rPr>
        <w:t xml:space="preserve"> ويشير إل</w:t>
      </w:r>
      <w:r w:rsidRPr="00E77644">
        <w:rPr>
          <w:rFonts w:ascii="Simplified Arabic" w:eastAsia="SimSun" w:hAnsi="Simplified Arabic" w:cs="Simplified Arabic" w:hint="cs"/>
          <w:sz w:val="28"/>
          <w:szCs w:val="28"/>
          <w:rtl/>
        </w:rPr>
        <w:t>ى</w:t>
      </w:r>
      <w:r w:rsidRPr="00E77644">
        <w:rPr>
          <w:rFonts w:ascii="Simplified Arabic" w:eastAsia="SimSun" w:hAnsi="Simplified Arabic" w:cs="Simplified Arabic"/>
          <w:sz w:val="28"/>
          <w:szCs w:val="28"/>
          <w:rtl/>
        </w:rPr>
        <w:t xml:space="preserve"> </w:t>
      </w:r>
      <w:r w:rsidRPr="00E77644">
        <w:rPr>
          <w:rFonts w:ascii="Simplified Arabic" w:eastAsia="SimSun" w:hAnsi="Simplified Arabic" w:cs="Simplified Arabic" w:hint="cs"/>
          <w:sz w:val="28"/>
          <w:szCs w:val="28"/>
          <w:rtl/>
        </w:rPr>
        <w:t>اسم</w:t>
      </w:r>
      <w:r w:rsidRPr="00E77644">
        <w:rPr>
          <w:rFonts w:ascii="Simplified Arabic" w:eastAsia="SimSun" w:hAnsi="Simplified Arabic" w:cs="Simplified Arabic"/>
          <w:sz w:val="28"/>
          <w:szCs w:val="28"/>
          <w:rtl/>
        </w:rPr>
        <w:t xml:space="preserve"> جدول وحيد في قاعدة البيانات ، وبالتحديد الجدول الذي نريد إدراج السجلات به.</w:t>
      </w:r>
    </w:p>
    <w:p w14:paraId="13F939EB" w14:textId="77777777" w:rsidR="00782657" w:rsidRPr="00E77644" w:rsidRDefault="00782657" w:rsidP="0088543D">
      <w:pPr>
        <w:numPr>
          <w:ilvl w:val="0"/>
          <w:numId w:val="42"/>
        </w:numPr>
        <w:spacing w:after="0" w:line="240" w:lineRule="auto"/>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t>Column</w:t>
      </w:r>
      <w:r w:rsidRPr="00E77644">
        <w:rPr>
          <w:rFonts w:ascii="Simplified Arabic" w:eastAsia="SimSun" w:hAnsi="Simplified Arabic" w:cs="Simplified Arabic"/>
          <w:sz w:val="28"/>
          <w:szCs w:val="28"/>
          <w:rtl/>
        </w:rPr>
        <w:t>: وتشير إلى أعمدة الجدول.</w:t>
      </w:r>
    </w:p>
    <w:p w14:paraId="5B2FBAF8" w14:textId="77777777" w:rsidR="00782657" w:rsidRPr="00E77644" w:rsidRDefault="00782657" w:rsidP="0088543D">
      <w:pPr>
        <w:numPr>
          <w:ilvl w:val="0"/>
          <w:numId w:val="42"/>
        </w:numPr>
        <w:spacing w:after="0" w:line="240" w:lineRule="auto"/>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t xml:space="preserve">لائحة من القيم محاطة بين قوسين تقوم </w:t>
      </w:r>
      <w:proofErr w:type="spellStart"/>
      <w:r w:rsidRPr="00E77644">
        <w:rPr>
          <w:rFonts w:ascii="Simplified Arabic" w:eastAsia="SimSun" w:hAnsi="Simplified Arabic" w:cs="Simplified Arabic"/>
          <w:sz w:val="28"/>
          <w:szCs w:val="28"/>
        </w:rPr>
        <w:t>sql</w:t>
      </w:r>
      <w:proofErr w:type="spellEnd"/>
      <w:r w:rsidRPr="00E77644">
        <w:rPr>
          <w:rFonts w:ascii="Simplified Arabic" w:eastAsia="SimSun" w:hAnsi="Simplified Arabic" w:cs="Simplified Arabic"/>
          <w:sz w:val="28"/>
          <w:szCs w:val="28"/>
          <w:rtl/>
        </w:rPr>
        <w:t xml:space="preserve"> بإدراجها في الأعمدة المقابلة لها على الترتيب.</w:t>
      </w:r>
    </w:p>
    <w:p w14:paraId="5124AAB0" w14:textId="77777777" w:rsidR="00782657" w:rsidRPr="00E77644" w:rsidRDefault="00782657" w:rsidP="0088543D">
      <w:pPr>
        <w:numPr>
          <w:ilvl w:val="0"/>
          <w:numId w:val="42"/>
        </w:numPr>
        <w:spacing w:after="0" w:line="240" w:lineRule="auto"/>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t xml:space="preserve">يجب أن تتطابق الأعمدة والقيم المقابلة لها في نوع البيانات </w:t>
      </w:r>
      <w:r w:rsidRPr="00E77644">
        <w:rPr>
          <w:rFonts w:ascii="Simplified Arabic" w:eastAsia="SimSun" w:hAnsi="Simplified Arabic" w:cs="Simplified Arabic"/>
          <w:sz w:val="28"/>
          <w:szCs w:val="28"/>
        </w:rPr>
        <w:t>data types</w:t>
      </w:r>
      <w:r w:rsidRPr="00E77644">
        <w:rPr>
          <w:rFonts w:ascii="Simplified Arabic" w:eastAsia="SimSun" w:hAnsi="Simplified Arabic" w:cs="Simplified Arabic"/>
          <w:sz w:val="28"/>
          <w:szCs w:val="28"/>
          <w:rtl/>
        </w:rPr>
        <w:t>.</w:t>
      </w:r>
    </w:p>
    <w:p w14:paraId="06B4FFAD" w14:textId="77777777" w:rsidR="00782657" w:rsidRPr="00E77644" w:rsidRDefault="00782657" w:rsidP="0088543D">
      <w:pPr>
        <w:numPr>
          <w:ilvl w:val="0"/>
          <w:numId w:val="42"/>
        </w:numPr>
        <w:spacing w:after="0" w:line="240" w:lineRule="auto"/>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t>لائحة القيم لابد أن تأخذ نفس ترتيب الأعمدة في الجدول المراد إضافة السجلات إليه.</w:t>
      </w:r>
    </w:p>
    <w:p w14:paraId="68C14C3D" w14:textId="77777777" w:rsidR="00782657" w:rsidRPr="00E77644" w:rsidRDefault="00782657" w:rsidP="0088543D">
      <w:pPr>
        <w:numPr>
          <w:ilvl w:val="0"/>
          <w:numId w:val="42"/>
        </w:numPr>
        <w:spacing w:after="0" w:line="240" w:lineRule="auto"/>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t>لابد من وجود علاقة واحد إلى واحد بين الأعمدة ولائحة القيم، بمعني أن توجد قيمة واحدة من أجل كل عمود وبنفس الترتيب.</w:t>
      </w:r>
    </w:p>
    <w:p w14:paraId="5A96A96F" w14:textId="77777777" w:rsidR="00782657" w:rsidRPr="00E77644" w:rsidRDefault="00782657" w:rsidP="0088543D">
      <w:pPr>
        <w:numPr>
          <w:ilvl w:val="0"/>
          <w:numId w:val="42"/>
        </w:numPr>
        <w:spacing w:after="0" w:line="240" w:lineRule="auto"/>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t xml:space="preserve">قد نجهل قيمة أحد الحقول، وذلك بكتابة كلمة </w:t>
      </w:r>
      <w:r w:rsidRPr="00E77644">
        <w:rPr>
          <w:rFonts w:ascii="Simplified Arabic" w:eastAsia="SimSun" w:hAnsi="Simplified Arabic" w:cs="Simplified Arabic"/>
          <w:sz w:val="28"/>
          <w:szCs w:val="28"/>
        </w:rPr>
        <w:t>NULL</w:t>
      </w:r>
      <w:r w:rsidRPr="00E77644">
        <w:rPr>
          <w:rFonts w:ascii="Simplified Arabic" w:eastAsia="SimSun" w:hAnsi="Simplified Arabic" w:cs="Simplified Arabic"/>
          <w:sz w:val="28"/>
          <w:szCs w:val="28"/>
          <w:rtl/>
        </w:rPr>
        <w:t xml:space="preserve">، بشرط ألا يكون العمود المقابل للقيمة معرفاً بالخاصية </w:t>
      </w:r>
      <w:r w:rsidRPr="00E77644">
        <w:rPr>
          <w:rFonts w:ascii="Simplified Arabic" w:eastAsia="SimSun" w:hAnsi="Simplified Arabic" w:cs="Simplified Arabic"/>
          <w:sz w:val="28"/>
          <w:szCs w:val="28"/>
        </w:rPr>
        <w:t>NOT NULL</w:t>
      </w:r>
      <w:r w:rsidRPr="00E77644">
        <w:rPr>
          <w:rFonts w:ascii="Simplified Arabic" w:eastAsia="SimSun" w:hAnsi="Simplified Arabic" w:cs="Simplified Arabic"/>
          <w:sz w:val="28"/>
          <w:szCs w:val="28"/>
          <w:rtl/>
        </w:rPr>
        <w:t>.</w:t>
      </w:r>
    </w:p>
    <w:p w14:paraId="60EEE907" w14:textId="77777777" w:rsidR="00782657" w:rsidRPr="00E77644" w:rsidRDefault="00782657" w:rsidP="0088543D">
      <w:pPr>
        <w:numPr>
          <w:ilvl w:val="0"/>
          <w:numId w:val="42"/>
        </w:numPr>
        <w:spacing w:after="0" w:line="240" w:lineRule="auto"/>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t xml:space="preserve">قد تسبب </w:t>
      </w:r>
      <w:r w:rsidRPr="00E77644">
        <w:rPr>
          <w:rFonts w:ascii="Simplified Arabic" w:eastAsia="SimSun" w:hAnsi="Simplified Arabic" w:cs="Simplified Arabic"/>
          <w:sz w:val="28"/>
          <w:szCs w:val="28"/>
        </w:rPr>
        <w:t xml:space="preserve">INSERT </w:t>
      </w:r>
      <w:r w:rsidRPr="00E77644">
        <w:rPr>
          <w:rFonts w:ascii="Simplified Arabic" w:eastAsia="SimSun" w:hAnsi="Simplified Arabic" w:cs="Simplified Arabic"/>
          <w:sz w:val="28"/>
          <w:szCs w:val="28"/>
          <w:rtl/>
        </w:rPr>
        <w:t>مشكلة في التجانس والتكامل المرجعي (وسيتم تناول ذلك عند إنشاء العلاقات بين الجداول لاحقا في هذا الفصل).</w:t>
      </w:r>
    </w:p>
    <w:p w14:paraId="486EAC5A" w14:textId="77777777" w:rsidR="00782657" w:rsidRPr="00E77644" w:rsidRDefault="00782657" w:rsidP="0088543D">
      <w:pPr>
        <w:numPr>
          <w:ilvl w:val="0"/>
          <w:numId w:val="42"/>
        </w:numPr>
        <w:spacing w:after="0" w:line="240" w:lineRule="auto"/>
        <w:jc w:val="both"/>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t>لابد من وضع الأحرف النصية والتاريخ بين علامتي تنصيص مفردة</w:t>
      </w:r>
      <w:r w:rsidRPr="00E77644">
        <w:rPr>
          <w:rFonts w:ascii="Simplified Arabic" w:eastAsia="SimSun" w:hAnsi="Simplified Arabic" w:cs="Simplified Arabic"/>
          <w:sz w:val="28"/>
          <w:szCs w:val="28"/>
        </w:rPr>
        <w:t>' '</w:t>
      </w:r>
      <w:r w:rsidRPr="00E77644">
        <w:rPr>
          <w:rFonts w:ascii="Simplified Arabic" w:eastAsia="SimSun" w:hAnsi="Simplified Arabic" w:cs="Simplified Arabic"/>
          <w:sz w:val="28"/>
          <w:szCs w:val="28"/>
          <w:rtl/>
        </w:rPr>
        <w:t>.</w:t>
      </w:r>
    </w:p>
    <w:p w14:paraId="58D6C75E" w14:textId="77777777" w:rsidR="00782657" w:rsidRPr="00E77644" w:rsidRDefault="00782657" w:rsidP="0088543D">
      <w:pPr>
        <w:numPr>
          <w:ilvl w:val="0"/>
          <w:numId w:val="42"/>
        </w:numPr>
        <w:spacing w:after="0" w:line="240" w:lineRule="auto"/>
        <w:rPr>
          <w:rFonts w:ascii="Simplified Arabic" w:eastAsia="SimSun" w:hAnsi="Simplified Arabic" w:cs="Simplified Arabic"/>
          <w:sz w:val="28"/>
          <w:szCs w:val="28"/>
        </w:rPr>
      </w:pPr>
      <w:r w:rsidRPr="00E77644">
        <w:rPr>
          <w:rFonts w:ascii="Simplified Arabic" w:eastAsia="SimSun" w:hAnsi="Simplified Arabic" w:cs="Simplified Arabic"/>
          <w:sz w:val="28"/>
          <w:szCs w:val="28"/>
          <w:rtl/>
        </w:rPr>
        <w:t xml:space="preserve">للتأكد من تنفيذ العبارة السابقة وإضافة السجل إلى جدول </w:t>
      </w:r>
      <w:r w:rsidRPr="00E77644">
        <w:rPr>
          <w:rFonts w:ascii="Simplified Arabic" w:eastAsia="SimSun" w:hAnsi="Simplified Arabic" w:cs="Simplified Arabic"/>
          <w:sz w:val="28"/>
          <w:szCs w:val="28"/>
        </w:rPr>
        <w:t>emp</w:t>
      </w:r>
      <w:r w:rsidRPr="00E77644">
        <w:rPr>
          <w:rFonts w:ascii="Simplified Arabic" w:eastAsia="SimSun" w:hAnsi="Simplified Arabic" w:cs="Simplified Arabic"/>
          <w:sz w:val="28"/>
          <w:szCs w:val="28"/>
          <w:rtl/>
        </w:rPr>
        <w:t xml:space="preserve"> قم بتنفيذ العبارة التالية:</w:t>
      </w:r>
    </w:p>
    <w:p w14:paraId="42AB56B6" w14:textId="71FBDFE8" w:rsidR="00782657" w:rsidRDefault="00782657" w:rsidP="00782657">
      <w:pPr>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Pr>
        <w:t xml:space="preserve">SQL&gt;Select *   From </w:t>
      </w:r>
      <w:proofErr w:type="gramStart"/>
      <w:r w:rsidR="00456963" w:rsidRPr="00E77644">
        <w:rPr>
          <w:rFonts w:ascii="Simplified Arabic" w:eastAsia="SimSun" w:hAnsi="Simplified Arabic" w:cs="Simplified Arabic"/>
          <w:sz w:val="28"/>
          <w:szCs w:val="28"/>
        </w:rPr>
        <w:t>emp</w:t>
      </w:r>
      <w:proofErr w:type="gramEnd"/>
      <w:r w:rsidR="00456963">
        <w:rPr>
          <w:rFonts w:ascii="Simplified Arabic" w:eastAsia="SimSun" w:hAnsi="Simplified Arabic" w:cs="Simplified Arabic"/>
          <w:sz w:val="28"/>
          <w:szCs w:val="28"/>
        </w:rPr>
        <w:t>;</w:t>
      </w:r>
      <w:r w:rsidR="0066017A">
        <w:rPr>
          <w:rFonts w:ascii="Simplified Arabic" w:eastAsia="SimSun" w:hAnsi="Simplified Arabic" w:cs="Simplified Arabic"/>
          <w:sz w:val="28"/>
          <w:szCs w:val="28"/>
        </w:rPr>
        <w:t xml:space="preserve"> </w:t>
      </w:r>
      <w:r w:rsidR="00715BB7">
        <w:rPr>
          <w:rFonts w:ascii="Simplified Arabic" w:eastAsia="SimSun" w:hAnsi="Simplified Arabic" w:cs="Simplified Arabic"/>
          <w:sz w:val="28"/>
          <w:szCs w:val="28"/>
        </w:rPr>
        <w:t xml:space="preserve">   </w:t>
      </w:r>
      <w:r w:rsidR="0066017A">
        <w:rPr>
          <w:rFonts w:ascii="Simplified Arabic" w:eastAsia="SimSun" w:hAnsi="Simplified Arabic" w:cs="Simplified Arabic"/>
          <w:sz w:val="28"/>
          <w:szCs w:val="28"/>
        </w:rPr>
        <w:t xml:space="preserve">   </w:t>
      </w:r>
    </w:p>
    <w:p w14:paraId="5E09E2D4" w14:textId="77777777" w:rsidR="0066017A" w:rsidRDefault="0066017A" w:rsidP="00782657">
      <w:pPr>
        <w:rPr>
          <w:rFonts w:ascii="Simplified Arabic" w:eastAsia="SimSun" w:hAnsi="Simplified Arabic" w:cs="Simplified Arabic" w:hint="cs"/>
          <w:sz w:val="28"/>
          <w:szCs w:val="28"/>
          <w:rtl/>
          <w:lang w:bidi="ar-SY"/>
        </w:rPr>
      </w:pPr>
    </w:p>
    <w:p w14:paraId="3C4FBEC6" w14:textId="77777777" w:rsidR="0066017A" w:rsidRDefault="0066017A" w:rsidP="00782657">
      <w:pPr>
        <w:rPr>
          <w:rFonts w:ascii="Simplified Arabic" w:eastAsia="SimSun" w:hAnsi="Simplified Arabic" w:cs="Simplified Arabic"/>
          <w:sz w:val="28"/>
          <w:szCs w:val="28"/>
          <w:rtl/>
        </w:rPr>
      </w:pPr>
    </w:p>
    <w:p w14:paraId="5A569103" w14:textId="77777777" w:rsidR="0066017A" w:rsidRDefault="0066017A" w:rsidP="00782657">
      <w:pPr>
        <w:rPr>
          <w:rFonts w:ascii="Simplified Arabic" w:eastAsia="SimSun" w:hAnsi="Simplified Arabic" w:cs="Simplified Arabic"/>
          <w:sz w:val="28"/>
          <w:szCs w:val="28"/>
          <w:rtl/>
        </w:rPr>
      </w:pPr>
    </w:p>
    <w:p w14:paraId="46060D2F" w14:textId="77777777" w:rsidR="0066017A" w:rsidRDefault="0066017A" w:rsidP="00782657">
      <w:pPr>
        <w:rPr>
          <w:rFonts w:ascii="Simplified Arabic" w:eastAsia="SimSun" w:hAnsi="Simplified Arabic" w:cs="Simplified Arabic"/>
          <w:sz w:val="28"/>
          <w:szCs w:val="28"/>
          <w:rtl/>
        </w:rPr>
      </w:pPr>
    </w:p>
    <w:p w14:paraId="7134AFE5" w14:textId="77777777" w:rsidR="0066017A" w:rsidRDefault="0066017A" w:rsidP="00782657">
      <w:pPr>
        <w:rPr>
          <w:rFonts w:ascii="Simplified Arabic" w:eastAsia="SimSun" w:hAnsi="Simplified Arabic" w:cs="Simplified Arabic"/>
          <w:sz w:val="28"/>
          <w:szCs w:val="28"/>
          <w:rtl/>
        </w:rPr>
      </w:pPr>
    </w:p>
    <w:p w14:paraId="0D4CCCA5" w14:textId="77777777" w:rsidR="0066017A" w:rsidRDefault="0066017A" w:rsidP="00782657">
      <w:pPr>
        <w:rPr>
          <w:rFonts w:ascii="Simplified Arabic" w:eastAsia="SimSun" w:hAnsi="Simplified Arabic" w:cs="Simplified Arabic"/>
          <w:sz w:val="28"/>
          <w:szCs w:val="28"/>
          <w:rtl/>
        </w:rPr>
      </w:pPr>
    </w:p>
    <w:p w14:paraId="56539182" w14:textId="77777777" w:rsidR="0066017A" w:rsidRDefault="0066017A" w:rsidP="00782657">
      <w:pPr>
        <w:rPr>
          <w:rFonts w:ascii="Simplified Arabic" w:eastAsia="SimSun" w:hAnsi="Simplified Arabic" w:cs="Simplified Arabic"/>
          <w:sz w:val="28"/>
          <w:szCs w:val="28"/>
          <w:rtl/>
        </w:rPr>
      </w:pPr>
    </w:p>
    <w:p w14:paraId="1B9F4A9B" w14:textId="77777777" w:rsidR="00D521B6" w:rsidRPr="00E77644" w:rsidRDefault="00D521B6" w:rsidP="00782657">
      <w:pPr>
        <w:rPr>
          <w:rFonts w:ascii="Simplified Arabic" w:eastAsia="SimSun" w:hAnsi="Simplified Arabic" w:cs="Simplified Arabic"/>
          <w:sz w:val="28"/>
          <w:szCs w:val="28"/>
        </w:rPr>
      </w:pPr>
    </w:p>
    <w:p w14:paraId="422A5DBB" w14:textId="77777777" w:rsidR="00782657" w:rsidRPr="002C5160" w:rsidRDefault="00782657" w:rsidP="00782657">
      <w:pPr>
        <w:rPr>
          <w:rFonts w:ascii="Simplified Arabic" w:hAnsi="Simplified Arabic" w:cs="Simplified Arabic"/>
          <w:b/>
          <w:bCs/>
          <w:sz w:val="28"/>
          <w:szCs w:val="28"/>
          <w:u w:val="single"/>
          <w:rtl/>
        </w:rPr>
      </w:pPr>
      <w:r w:rsidRPr="002C5160">
        <w:rPr>
          <w:rFonts w:ascii="Simplified Arabic" w:hAnsi="Simplified Arabic" w:cs="Simplified Arabic"/>
          <w:b/>
          <w:bCs/>
          <w:sz w:val="28"/>
          <w:szCs w:val="28"/>
          <w:u w:val="single"/>
          <w:rtl/>
        </w:rPr>
        <w:lastRenderedPageBreak/>
        <w:t>إضافة عدة سجلات إلى الجدول:</w:t>
      </w:r>
    </w:p>
    <w:p w14:paraId="4D15F2A1" w14:textId="70C1CA70" w:rsidR="0066017A" w:rsidRPr="00E77644" w:rsidRDefault="00782657" w:rsidP="00456963">
      <w:pPr>
        <w:ind w:left="389"/>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tl/>
        </w:rPr>
        <w:t xml:space="preserve">نلاحظ أنه ليس من المنطقي أن تقوم </w:t>
      </w:r>
      <w:r w:rsidR="00883FDC" w:rsidRPr="00E77644">
        <w:rPr>
          <w:rFonts w:ascii="Simplified Arabic" w:eastAsia="SimSun" w:hAnsi="Simplified Arabic" w:cs="Simplified Arabic" w:hint="cs"/>
          <w:sz w:val="28"/>
          <w:szCs w:val="28"/>
          <w:rtl/>
        </w:rPr>
        <w:t>بإدخال</w:t>
      </w:r>
      <w:r w:rsidR="00883FDC" w:rsidRPr="00E77644">
        <w:rPr>
          <w:rFonts w:ascii="Simplified Arabic" w:eastAsia="SimSun" w:hAnsi="Simplified Arabic" w:cs="Simplified Arabic"/>
          <w:sz w:val="28"/>
          <w:szCs w:val="28"/>
        </w:rPr>
        <w:t xml:space="preserve"> 20</w:t>
      </w:r>
      <w:r w:rsidRPr="00E77644">
        <w:rPr>
          <w:rFonts w:ascii="Simplified Arabic" w:eastAsia="SimSun" w:hAnsi="Simplified Arabic" w:cs="Simplified Arabic"/>
          <w:sz w:val="28"/>
          <w:szCs w:val="28"/>
        </w:rPr>
        <w:t>,000</w:t>
      </w:r>
      <w:r w:rsidRPr="00E77644">
        <w:rPr>
          <w:rFonts w:ascii="Simplified Arabic" w:eastAsia="SimSun" w:hAnsi="Simplified Arabic" w:cs="Simplified Arabic"/>
          <w:sz w:val="28"/>
          <w:szCs w:val="28"/>
          <w:rtl/>
        </w:rPr>
        <w:t xml:space="preserve"> </w:t>
      </w:r>
      <w:r w:rsidR="00883FDC" w:rsidRPr="00E77644">
        <w:rPr>
          <w:rFonts w:ascii="Simplified Arabic" w:eastAsia="SimSun" w:hAnsi="Simplified Arabic" w:cs="Simplified Arabic" w:hint="cs"/>
          <w:sz w:val="28"/>
          <w:szCs w:val="28"/>
          <w:rtl/>
        </w:rPr>
        <w:t>سجلا</w:t>
      </w:r>
      <w:r w:rsidR="00883FDC">
        <w:rPr>
          <w:rFonts w:ascii="Simplified Arabic" w:eastAsia="SimSun" w:hAnsi="Simplified Arabic" w:cs="Simplified Arabic" w:hint="cs"/>
          <w:sz w:val="28"/>
          <w:szCs w:val="28"/>
          <w:rtl/>
        </w:rPr>
        <w:t xml:space="preserve">ً </w:t>
      </w:r>
      <w:r w:rsidR="00883FDC" w:rsidRPr="00E77644">
        <w:rPr>
          <w:rFonts w:ascii="Simplified Arabic" w:eastAsia="SimSun" w:hAnsi="Simplified Arabic" w:cs="Simplified Arabic" w:hint="cs"/>
          <w:sz w:val="28"/>
          <w:szCs w:val="28"/>
          <w:rtl/>
        </w:rPr>
        <w:t>مثلاً</w:t>
      </w:r>
      <w:r w:rsidRPr="00E77644">
        <w:rPr>
          <w:rFonts w:ascii="Simplified Arabic" w:eastAsia="SimSun" w:hAnsi="Simplified Arabic" w:cs="Simplified Arabic"/>
          <w:sz w:val="28"/>
          <w:szCs w:val="28"/>
          <w:rtl/>
        </w:rPr>
        <w:t xml:space="preserve"> في أحد الجداول باستخدام الصيغة الأولي من عبارة </w:t>
      </w:r>
      <w:r w:rsidRPr="00E77644">
        <w:rPr>
          <w:rFonts w:ascii="Simplified Arabic" w:eastAsia="SimSun" w:hAnsi="Simplified Arabic" w:cs="Simplified Arabic"/>
          <w:sz w:val="28"/>
          <w:szCs w:val="28"/>
        </w:rPr>
        <w:t>insert</w:t>
      </w:r>
      <w:r w:rsidRPr="00E77644">
        <w:rPr>
          <w:rFonts w:ascii="Simplified Arabic" w:eastAsia="SimSun" w:hAnsi="Simplified Arabic" w:cs="Simplified Arabic"/>
          <w:sz w:val="28"/>
          <w:szCs w:val="28"/>
          <w:rtl/>
        </w:rPr>
        <w:t xml:space="preserve">، ولإضافة عدة سجلات في نفس الوقت </w:t>
      </w:r>
      <w:r w:rsidR="00883FDC" w:rsidRPr="00E77644">
        <w:rPr>
          <w:rFonts w:ascii="Simplified Arabic" w:eastAsia="SimSun" w:hAnsi="Simplified Arabic" w:cs="Simplified Arabic" w:hint="cs"/>
          <w:sz w:val="28"/>
          <w:szCs w:val="28"/>
          <w:rtl/>
        </w:rPr>
        <w:t>تمكننا الصيغة</w:t>
      </w:r>
      <w:r w:rsidRPr="00E77644">
        <w:rPr>
          <w:rFonts w:ascii="Simplified Arabic" w:eastAsia="SimSun" w:hAnsi="Simplified Arabic" w:cs="Simplified Arabic"/>
          <w:sz w:val="28"/>
          <w:szCs w:val="28"/>
          <w:rtl/>
        </w:rPr>
        <w:t xml:space="preserve"> الثانية من عبارة </w:t>
      </w:r>
      <w:r w:rsidRPr="00E77644">
        <w:rPr>
          <w:rFonts w:ascii="Simplified Arabic" w:eastAsia="SimSun" w:hAnsi="Simplified Arabic" w:cs="Simplified Arabic"/>
          <w:sz w:val="28"/>
          <w:szCs w:val="28"/>
        </w:rPr>
        <w:t>insert</w:t>
      </w:r>
      <w:r w:rsidRPr="00E77644">
        <w:rPr>
          <w:rFonts w:ascii="Simplified Arabic" w:eastAsia="SimSun" w:hAnsi="Simplified Arabic" w:cs="Simplified Arabic"/>
          <w:sz w:val="28"/>
          <w:szCs w:val="28"/>
          <w:rtl/>
        </w:rPr>
        <w:t xml:space="preserve"> بإضافة عدة سجلات إلى جدولنا مختارة من جدول </w:t>
      </w:r>
      <w:r w:rsidR="00883FDC">
        <w:rPr>
          <w:rFonts w:ascii="Simplified Arabic" w:eastAsia="SimSun" w:hAnsi="Simplified Arabic" w:cs="Simplified Arabic" w:hint="cs"/>
          <w:sz w:val="28"/>
          <w:szCs w:val="28"/>
          <w:rtl/>
        </w:rPr>
        <w:t>آخر،</w:t>
      </w:r>
      <w:r w:rsidR="0066017A">
        <w:rPr>
          <w:rFonts w:ascii="Simplified Arabic" w:eastAsia="SimSun" w:hAnsi="Simplified Arabic" w:cs="Simplified Arabic"/>
          <w:sz w:val="28"/>
          <w:szCs w:val="28"/>
          <w:rtl/>
        </w:rPr>
        <w:t xml:space="preserve"> والصيغة العامة لها هي: </w:t>
      </w:r>
    </w:p>
    <w:p w14:paraId="1D7288EE" w14:textId="77777777" w:rsidR="00782657" w:rsidRPr="00E77644" w:rsidRDefault="00782657" w:rsidP="00782657">
      <w:pPr>
        <w:rPr>
          <w:rFonts w:ascii="Simplified Arabic" w:eastAsia="SimSun" w:hAnsi="Simplified Arabic" w:cs="Simplified Arabic"/>
          <w:sz w:val="28"/>
          <w:szCs w:val="28"/>
          <w:rtl/>
        </w:rPr>
      </w:pPr>
      <w:r w:rsidRPr="00E77644">
        <w:rPr>
          <w:rFonts w:ascii="Simplified Arabic" w:eastAsia="SimSun" w:hAnsi="Simplified Arabic" w:cs="Simplified Arabic"/>
          <w:noProof/>
          <w:sz w:val="28"/>
          <w:szCs w:val="28"/>
          <w:rtl/>
        </w:rPr>
        <mc:AlternateContent>
          <mc:Choice Requires="wps">
            <w:drawing>
              <wp:anchor distT="0" distB="0" distL="114300" distR="114300" simplePos="0" relativeHeight="251827200" behindDoc="1" locked="0" layoutInCell="1" allowOverlap="1" wp14:anchorId="56643ADE" wp14:editId="5E33361B">
                <wp:simplePos x="0" y="0"/>
                <wp:positionH relativeFrom="column">
                  <wp:posOffset>42545</wp:posOffset>
                </wp:positionH>
                <wp:positionV relativeFrom="paragraph">
                  <wp:posOffset>39370</wp:posOffset>
                </wp:positionV>
                <wp:extent cx="4914900" cy="765175"/>
                <wp:effectExtent l="0" t="0" r="0" b="0"/>
                <wp:wrapTight wrapText="bothSides">
                  <wp:wrapPolygon edited="0">
                    <wp:start x="0" y="0"/>
                    <wp:lineTo x="0" y="20973"/>
                    <wp:lineTo x="21516" y="20973"/>
                    <wp:lineTo x="21516" y="0"/>
                    <wp:lineTo x="0" y="0"/>
                  </wp:wrapPolygon>
                </wp:wrapTight>
                <wp:docPr id="475" name="مربع نص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765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73EE5" w14:textId="77777777" w:rsidR="00F70531" w:rsidRDefault="00F70531" w:rsidP="00782657">
                            <w:pPr>
                              <w:bidi w:val="0"/>
                              <w:rPr>
                                <w:i/>
                                <w:iCs/>
                              </w:rPr>
                            </w:pPr>
                            <w:r>
                              <w:t>INSERT INTO</w:t>
                            </w:r>
                            <w:r>
                              <w:rPr>
                                <w:i/>
                                <w:iCs/>
                              </w:rPr>
                              <w:t xml:space="preserve"> </w:t>
                            </w:r>
                            <w:proofErr w:type="gramStart"/>
                            <w:r>
                              <w:rPr>
                                <w:i/>
                                <w:iCs/>
                              </w:rPr>
                              <w:t>table(</w:t>
                            </w:r>
                            <w:proofErr w:type="gramEnd"/>
                            <w:r>
                              <w:t>[(</w:t>
                            </w:r>
                            <w:r>
                              <w:rPr>
                                <w:i/>
                                <w:iCs/>
                              </w:rPr>
                              <w:t xml:space="preserve">column </w:t>
                            </w:r>
                            <w:r>
                              <w:t>[</w:t>
                            </w:r>
                            <w:r>
                              <w:rPr>
                                <w:i/>
                                <w:iCs/>
                              </w:rPr>
                              <w:t>, column...</w:t>
                            </w:r>
                            <w:r>
                              <w:t>]</w:t>
                            </w:r>
                            <w:r>
                              <w:rPr>
                                <w:i/>
                                <w:iCs/>
                              </w:rPr>
                              <w:t>)</w:t>
                            </w:r>
                          </w:p>
                          <w:p w14:paraId="480481AD" w14:textId="77777777" w:rsidR="00F70531" w:rsidRDefault="00F70531" w:rsidP="00782657">
                            <w:pPr>
                              <w:bidi w:val="0"/>
                            </w:pPr>
                            <w:r>
                              <w:t>Select ([(</w:t>
                            </w:r>
                            <w:r>
                              <w:rPr>
                                <w:i/>
                                <w:iCs/>
                              </w:rPr>
                              <w:t xml:space="preserve">column </w:t>
                            </w:r>
                            <w:r>
                              <w:t>[</w:t>
                            </w:r>
                            <w:r>
                              <w:rPr>
                                <w:i/>
                                <w:iCs/>
                              </w:rPr>
                              <w:t>, column...</w:t>
                            </w:r>
                            <w:r>
                              <w:t xml:space="preserve">])]) </w:t>
                            </w:r>
                          </w:p>
                          <w:p w14:paraId="6FEFA350" w14:textId="77777777" w:rsidR="00F70531" w:rsidRDefault="00F70531" w:rsidP="00782657">
                            <w:pPr>
                              <w:bidi w:val="0"/>
                            </w:pPr>
                            <w:r>
                              <w:t>[where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43ADE" id="مربع نص 475" o:spid="_x0000_s1052" type="#_x0000_t202" style="position:absolute;left:0;text-align:left;margin-left:3.35pt;margin-top:3.1pt;width:387pt;height:60.2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" stroked="f">
                <v:textbox>
                  <w:txbxContent>
                    <w:p w14:paraId="03073EE5" w14:textId="77777777" w:rsidR="00F70531" w:rsidRDefault="00F70531" w:rsidP="00782657">
                      <w:pPr>
                        <w:bidi w:val="0"/>
                        <w:rPr>
                          <w:i/>
                          <w:iCs/>
                        </w:rPr>
                      </w:pPr>
                      <w:r>
                        <w:t>INSERT INTO</w:t>
                      </w:r>
                      <w:r>
                        <w:rPr>
                          <w:i/>
                          <w:iCs/>
                        </w:rPr>
                        <w:t xml:space="preserve"> </w:t>
                      </w:r>
                      <w:proofErr w:type="gramStart"/>
                      <w:r>
                        <w:rPr>
                          <w:i/>
                          <w:iCs/>
                        </w:rPr>
                        <w:t>table(</w:t>
                      </w:r>
                      <w:proofErr w:type="gramEnd"/>
                      <w:r>
                        <w:t>[(</w:t>
                      </w:r>
                      <w:r>
                        <w:rPr>
                          <w:i/>
                          <w:iCs/>
                        </w:rPr>
                        <w:t xml:space="preserve">column </w:t>
                      </w:r>
                      <w:r>
                        <w:t>[</w:t>
                      </w:r>
                      <w:r>
                        <w:rPr>
                          <w:i/>
                          <w:iCs/>
                        </w:rPr>
                        <w:t>, column...</w:t>
                      </w:r>
                      <w:r>
                        <w:t>]</w:t>
                      </w:r>
                      <w:r>
                        <w:rPr>
                          <w:i/>
                          <w:iCs/>
                        </w:rPr>
                        <w:t>)</w:t>
                      </w:r>
                    </w:p>
                    <w:p w14:paraId="480481AD" w14:textId="77777777" w:rsidR="00F70531" w:rsidRDefault="00F70531" w:rsidP="00782657">
                      <w:pPr>
                        <w:bidi w:val="0"/>
                      </w:pPr>
                      <w:r>
                        <w:t>Select ([(</w:t>
                      </w:r>
                      <w:r>
                        <w:rPr>
                          <w:i/>
                          <w:iCs/>
                        </w:rPr>
                        <w:t xml:space="preserve">column </w:t>
                      </w:r>
                      <w:r>
                        <w:t>[</w:t>
                      </w:r>
                      <w:r>
                        <w:rPr>
                          <w:i/>
                          <w:iCs/>
                        </w:rPr>
                        <w:t>, column...</w:t>
                      </w:r>
                      <w:r>
                        <w:t xml:space="preserve">])]) </w:t>
                      </w:r>
                    </w:p>
                    <w:p w14:paraId="6FEFA350" w14:textId="77777777" w:rsidR="00F70531" w:rsidRDefault="00F70531" w:rsidP="00782657">
                      <w:pPr>
                        <w:bidi w:val="0"/>
                      </w:pPr>
                      <w:r>
                        <w:t>[where conditions]);</w:t>
                      </w:r>
                    </w:p>
                  </w:txbxContent>
                </v:textbox>
                <w10:wrap type="tight"/>
              </v:shape>
            </w:pict>
          </mc:Fallback>
        </mc:AlternateContent>
      </w:r>
    </w:p>
    <w:p w14:paraId="2FF0A51D" w14:textId="77777777" w:rsidR="00782657" w:rsidRPr="00E77644" w:rsidRDefault="00782657" w:rsidP="00782657">
      <w:pPr>
        <w:rPr>
          <w:rFonts w:ascii="Simplified Arabic" w:eastAsia="SimSun" w:hAnsi="Simplified Arabic" w:cs="Simplified Arabic"/>
          <w:sz w:val="28"/>
          <w:szCs w:val="28"/>
          <w:rtl/>
        </w:rPr>
      </w:pPr>
    </w:p>
    <w:p w14:paraId="3DFB2579" w14:textId="77777777" w:rsidR="00782657" w:rsidRPr="00E77644" w:rsidRDefault="00782657" w:rsidP="00782657">
      <w:pPr>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tl/>
        </w:rPr>
        <w:t xml:space="preserve">مما سبق نجد أن الصيغة العامة لعبارة </w:t>
      </w:r>
      <w:r w:rsidRPr="00E77644">
        <w:rPr>
          <w:rFonts w:ascii="Simplified Arabic" w:eastAsia="SimSun" w:hAnsi="Simplified Arabic" w:cs="Simplified Arabic"/>
          <w:sz w:val="28"/>
          <w:szCs w:val="28"/>
        </w:rPr>
        <w:t>insert</w:t>
      </w:r>
      <w:r w:rsidRPr="00E77644">
        <w:rPr>
          <w:rFonts w:ascii="Simplified Arabic" w:eastAsia="SimSun" w:hAnsi="Simplified Arabic" w:cs="Simplified Arabic"/>
          <w:sz w:val="28"/>
          <w:szCs w:val="28"/>
          <w:rtl/>
        </w:rPr>
        <w:t xml:space="preserve"> تتألف مما يلي:</w:t>
      </w:r>
    </w:p>
    <w:p w14:paraId="66D967EC" w14:textId="1BAE52D7" w:rsidR="00782657" w:rsidRPr="00E77644" w:rsidRDefault="00456963" w:rsidP="0088543D">
      <w:pPr>
        <w:numPr>
          <w:ilvl w:val="0"/>
          <w:numId w:val="43"/>
        </w:numPr>
        <w:spacing w:after="0" w:line="240" w:lineRule="auto"/>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Pr>
        <w:t>Insert</w:t>
      </w:r>
      <w:r w:rsidR="00782657" w:rsidRPr="00E77644">
        <w:rPr>
          <w:rFonts w:ascii="Simplified Arabic" w:eastAsia="SimSun" w:hAnsi="Simplified Arabic" w:cs="Simplified Arabic"/>
          <w:sz w:val="28"/>
          <w:szCs w:val="28"/>
        </w:rPr>
        <w:t>, into</w:t>
      </w:r>
      <w:r w:rsidR="00782657" w:rsidRPr="00E77644">
        <w:rPr>
          <w:rFonts w:ascii="Simplified Arabic" w:eastAsia="SimSun" w:hAnsi="Simplified Arabic" w:cs="Simplified Arabic"/>
          <w:sz w:val="28"/>
          <w:szCs w:val="28"/>
          <w:rtl/>
        </w:rPr>
        <w:t xml:space="preserve"> هي كلمات محجوزة في </w:t>
      </w:r>
      <w:r w:rsidR="00782657" w:rsidRPr="00E77644">
        <w:rPr>
          <w:rFonts w:ascii="Simplified Arabic" w:eastAsia="SimSun" w:hAnsi="Simplified Arabic" w:cs="Simplified Arabic"/>
          <w:sz w:val="28"/>
          <w:szCs w:val="28"/>
        </w:rPr>
        <w:t>Sql</w:t>
      </w:r>
      <w:r w:rsidR="0066017A">
        <w:rPr>
          <w:rFonts w:ascii="Simplified Arabic" w:eastAsia="SimSun" w:hAnsi="Simplified Arabic" w:cs="Simplified Arabic" w:hint="cs"/>
          <w:sz w:val="28"/>
          <w:szCs w:val="28"/>
          <w:rtl/>
        </w:rPr>
        <w:t>.</w:t>
      </w:r>
    </w:p>
    <w:p w14:paraId="3D74C830" w14:textId="77777777" w:rsidR="00782657" w:rsidRPr="00E77644" w:rsidRDefault="00782657" w:rsidP="0088543D">
      <w:pPr>
        <w:numPr>
          <w:ilvl w:val="0"/>
          <w:numId w:val="43"/>
        </w:numPr>
        <w:spacing w:after="0" w:line="240" w:lineRule="auto"/>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t>Table</w:t>
      </w:r>
      <w:r w:rsidRPr="00E77644">
        <w:rPr>
          <w:rFonts w:ascii="Simplified Arabic" w:eastAsia="SimSun" w:hAnsi="Simplified Arabic" w:cs="Simplified Arabic"/>
          <w:sz w:val="28"/>
          <w:szCs w:val="28"/>
          <w:rtl/>
        </w:rPr>
        <w:t xml:space="preserve"> ويشير إلى اسم جدول وحيد في قاعدة البيانات ، وبالتحديد الجدول الذي نريد إدراج السجلات به.</w:t>
      </w:r>
    </w:p>
    <w:p w14:paraId="4430B227" w14:textId="77777777" w:rsidR="00782657" w:rsidRPr="00E77644" w:rsidRDefault="00782657" w:rsidP="0088543D">
      <w:pPr>
        <w:numPr>
          <w:ilvl w:val="0"/>
          <w:numId w:val="43"/>
        </w:numPr>
        <w:spacing w:after="0" w:line="240" w:lineRule="auto"/>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t>Column</w:t>
      </w:r>
      <w:r w:rsidRPr="00E77644">
        <w:rPr>
          <w:rFonts w:ascii="Simplified Arabic" w:eastAsia="SimSun" w:hAnsi="Simplified Arabic" w:cs="Simplified Arabic"/>
          <w:sz w:val="28"/>
          <w:szCs w:val="28"/>
          <w:rtl/>
        </w:rPr>
        <w:t>: وتشير إلى أعمدة الجدول.</w:t>
      </w:r>
    </w:p>
    <w:p w14:paraId="1B2F5E68" w14:textId="6D8C67E7" w:rsidR="00782657" w:rsidRPr="00E77644" w:rsidRDefault="00782657" w:rsidP="00782657">
      <w:pPr>
        <w:ind w:left="360"/>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tl/>
        </w:rPr>
        <w:t xml:space="preserve">عبارة </w:t>
      </w:r>
      <w:r w:rsidRPr="00E77644">
        <w:rPr>
          <w:rFonts w:ascii="Simplified Arabic" w:eastAsia="SimSun" w:hAnsi="Simplified Arabic" w:cs="Simplified Arabic"/>
          <w:sz w:val="28"/>
          <w:szCs w:val="28"/>
        </w:rPr>
        <w:t>select</w:t>
      </w:r>
      <w:r w:rsidRPr="00E77644">
        <w:rPr>
          <w:rFonts w:ascii="Simplified Arabic" w:eastAsia="SimSun" w:hAnsi="Simplified Arabic" w:cs="Simplified Arabic"/>
          <w:sz w:val="28"/>
          <w:szCs w:val="28"/>
          <w:rtl/>
        </w:rPr>
        <w:t xml:space="preserve">: هي عبارة </w:t>
      </w:r>
      <w:r w:rsidRPr="00E77644">
        <w:rPr>
          <w:rFonts w:ascii="Simplified Arabic" w:eastAsia="SimSun" w:hAnsi="Simplified Arabic" w:cs="Simplified Arabic"/>
          <w:sz w:val="28"/>
          <w:szCs w:val="28"/>
        </w:rPr>
        <w:t>select</w:t>
      </w:r>
      <w:r w:rsidRPr="00E77644">
        <w:rPr>
          <w:rFonts w:ascii="Simplified Arabic" w:eastAsia="SimSun" w:hAnsi="Simplified Arabic" w:cs="Simplified Arabic"/>
          <w:sz w:val="28"/>
          <w:szCs w:val="28"/>
          <w:rtl/>
        </w:rPr>
        <w:t xml:space="preserve"> عادية تستخدم لانتخاب الأعمدة التي ستنسخ محتوياتها إلى الجدول المراد إضافة السجلات إليه</w:t>
      </w:r>
      <w:r w:rsidR="0066017A">
        <w:rPr>
          <w:rFonts w:ascii="Simplified Arabic" w:eastAsia="SimSun" w:hAnsi="Simplified Arabic" w:cs="Simplified Arabic" w:hint="cs"/>
          <w:sz w:val="28"/>
          <w:szCs w:val="28"/>
          <w:rtl/>
        </w:rPr>
        <w:t>.</w:t>
      </w:r>
    </w:p>
    <w:p w14:paraId="03458644" w14:textId="77777777" w:rsidR="00782657" w:rsidRPr="0066017A" w:rsidRDefault="00782657" w:rsidP="00782657">
      <w:pPr>
        <w:rPr>
          <w:rFonts w:ascii="Simplified Arabic" w:hAnsi="Simplified Arabic" w:cs="Simplified Arabic"/>
          <w:b/>
          <w:bCs/>
          <w:sz w:val="28"/>
          <w:szCs w:val="28"/>
          <w:u w:val="single"/>
        </w:rPr>
      </w:pPr>
      <w:r w:rsidRPr="0066017A">
        <w:rPr>
          <w:rFonts w:ascii="Simplified Arabic" w:hAnsi="Simplified Arabic" w:cs="Simplified Arabic"/>
          <w:b/>
          <w:bCs/>
          <w:sz w:val="28"/>
          <w:szCs w:val="28"/>
          <w:u w:val="single"/>
          <w:rtl/>
        </w:rPr>
        <w:t>حذف بيانات موجودة في قاعدة البيانات (</w:t>
      </w:r>
      <w:r w:rsidRPr="0066017A">
        <w:rPr>
          <w:rFonts w:ascii="Simplified Arabic" w:hAnsi="Simplified Arabic" w:cs="Simplified Arabic"/>
          <w:b/>
          <w:bCs/>
          <w:sz w:val="28"/>
          <w:szCs w:val="28"/>
          <w:u w:val="single"/>
        </w:rPr>
        <w:t>Deleting Record</w:t>
      </w:r>
      <w:r w:rsidRPr="0066017A">
        <w:rPr>
          <w:rFonts w:ascii="Simplified Arabic" w:hAnsi="Simplified Arabic" w:cs="Simplified Arabic"/>
          <w:b/>
          <w:bCs/>
          <w:sz w:val="28"/>
          <w:szCs w:val="28"/>
          <w:u w:val="single"/>
          <w:rtl/>
        </w:rPr>
        <w:t>)</w:t>
      </w:r>
    </w:p>
    <w:p w14:paraId="1D3C80F3" w14:textId="77777777" w:rsidR="00782657" w:rsidRPr="00E77644" w:rsidRDefault="00782657" w:rsidP="00782657">
      <w:pPr>
        <w:ind w:firstLine="720"/>
        <w:rPr>
          <w:rFonts w:ascii="Simplified Arabic" w:eastAsia="SimSun" w:hAnsi="Simplified Arabic" w:cs="Simplified Arabic"/>
          <w:sz w:val="28"/>
          <w:szCs w:val="28"/>
          <w:rtl/>
          <w:lang w:bidi="ar-SY"/>
        </w:rPr>
      </w:pPr>
      <w:r w:rsidRPr="00E77644">
        <w:rPr>
          <w:rFonts w:ascii="Simplified Arabic" w:eastAsia="SimSun" w:hAnsi="Simplified Arabic" w:cs="Simplified Arabic"/>
          <w:sz w:val="28"/>
          <w:szCs w:val="28"/>
          <w:rtl/>
        </w:rPr>
        <w:t xml:space="preserve">نستخدم عبارة </w:t>
      </w:r>
      <w:r w:rsidRPr="00E77644">
        <w:rPr>
          <w:rFonts w:ascii="Simplified Arabic" w:eastAsia="SimSun" w:hAnsi="Simplified Arabic" w:cs="Simplified Arabic"/>
          <w:sz w:val="28"/>
          <w:szCs w:val="28"/>
        </w:rPr>
        <w:t xml:space="preserve">DELETE </w:t>
      </w:r>
      <w:r w:rsidRPr="00E77644">
        <w:rPr>
          <w:rFonts w:ascii="Simplified Arabic" w:eastAsia="SimSun" w:hAnsi="Simplified Arabic" w:cs="Simplified Arabic"/>
          <w:sz w:val="28"/>
          <w:szCs w:val="28"/>
          <w:rtl/>
        </w:rPr>
        <w:t xml:space="preserve">لحذف سجلات من جدول ما، وتأخذ الصيغة العامة لعبارة </w:t>
      </w:r>
      <w:r w:rsidRPr="00E77644">
        <w:rPr>
          <w:rFonts w:ascii="Simplified Arabic" w:eastAsia="SimSun" w:hAnsi="Simplified Arabic" w:cs="Simplified Arabic"/>
          <w:sz w:val="28"/>
          <w:szCs w:val="28"/>
        </w:rPr>
        <w:t>DELETE</w:t>
      </w:r>
      <w:r w:rsidRPr="00E77644">
        <w:rPr>
          <w:rFonts w:ascii="Simplified Arabic" w:eastAsia="SimSun" w:hAnsi="Simplified Arabic" w:cs="Simplified Arabic"/>
          <w:sz w:val="28"/>
          <w:szCs w:val="28"/>
          <w:rtl/>
        </w:rPr>
        <w:t xml:space="preserve"> الشكل التالي:</w:t>
      </w:r>
    </w:p>
    <w:p w14:paraId="352B9E22" w14:textId="77777777" w:rsidR="00782657" w:rsidRPr="00E77644" w:rsidRDefault="00782657" w:rsidP="00782657">
      <w:pPr>
        <w:ind w:firstLine="720"/>
        <w:rPr>
          <w:rFonts w:ascii="Simplified Arabic" w:eastAsia="SimSun" w:hAnsi="Simplified Arabic" w:cs="Simplified Arabic"/>
          <w:sz w:val="28"/>
          <w:szCs w:val="28"/>
          <w:rtl/>
        </w:rPr>
      </w:pPr>
      <w:r w:rsidRPr="00E77644">
        <w:rPr>
          <w:rFonts w:ascii="Simplified Arabic" w:eastAsia="SimSun" w:hAnsi="Simplified Arabic" w:cs="Simplified Arabic"/>
          <w:noProof/>
          <w:sz w:val="28"/>
          <w:szCs w:val="28"/>
          <w:rtl/>
        </w:rPr>
        <mc:AlternateContent>
          <mc:Choice Requires="wps">
            <w:drawing>
              <wp:anchor distT="0" distB="0" distL="114300" distR="114300" simplePos="0" relativeHeight="251828224" behindDoc="1" locked="0" layoutInCell="1" allowOverlap="1" wp14:anchorId="6DAF9361" wp14:editId="03B5EDD2">
                <wp:simplePos x="0" y="0"/>
                <wp:positionH relativeFrom="column">
                  <wp:posOffset>-114300</wp:posOffset>
                </wp:positionH>
                <wp:positionV relativeFrom="paragraph">
                  <wp:posOffset>217170</wp:posOffset>
                </wp:positionV>
                <wp:extent cx="5486400" cy="571500"/>
                <wp:effectExtent l="0" t="0" r="0" b="1905"/>
                <wp:wrapTight wrapText="bothSides">
                  <wp:wrapPolygon edited="0">
                    <wp:start x="-43" y="0"/>
                    <wp:lineTo x="-43" y="21264"/>
                    <wp:lineTo x="21600" y="21264"/>
                    <wp:lineTo x="21600" y="0"/>
                    <wp:lineTo x="-43" y="0"/>
                  </wp:wrapPolygon>
                </wp:wrapTight>
                <wp:docPr id="40" name="مربع ن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92042" w14:textId="77777777" w:rsidR="00F70531" w:rsidRDefault="00F70531" w:rsidP="00782657">
                            <w:pPr>
                              <w:bidi w:val="0"/>
                            </w:pPr>
                            <w:r>
                              <w:t>SQL&gt;DELETE [FROM]</w:t>
                            </w:r>
                            <w:r>
                              <w:tab/>
                              <w:t xml:space="preserve">  </w:t>
                            </w:r>
                            <w:r>
                              <w:rPr>
                                <w:i/>
                                <w:iCs/>
                              </w:rPr>
                              <w:t>table</w:t>
                            </w:r>
                          </w:p>
                          <w:p w14:paraId="113768E8" w14:textId="77777777" w:rsidR="00F70531" w:rsidRDefault="00F70531" w:rsidP="00782657">
                            <w:pPr>
                              <w:bidi w:val="0"/>
                            </w:pPr>
                            <w:r>
                              <w:t>[WHERE</w:t>
                            </w:r>
                            <w:r>
                              <w:tab/>
                              <w:t xml:space="preserve">  </w:t>
                            </w:r>
                            <w:r>
                              <w:rPr>
                                <w:i/>
                                <w:iCs/>
                              </w:rPr>
                              <w:t>condition</w:t>
                            </w:r>
                            <w:r>
                              <w:t>];</w:t>
                            </w:r>
                          </w:p>
                          <w:p w14:paraId="15C05976" w14:textId="77777777" w:rsidR="00F70531" w:rsidRDefault="00F70531" w:rsidP="00782657">
                            <w:pPr>
                              <w:bidi w:val="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F9361" id="مربع نص 40" o:spid="_x0000_s1053" type="#_x0000_t202" style="position:absolute;left:0;text-align:left;margin-left:-9pt;margin-top:17.1pt;width:6in;height:4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" stroked="f">
                <v:textbox>
                  <w:txbxContent>
                    <w:p w14:paraId="57592042" w14:textId="77777777" w:rsidR="00F70531" w:rsidRDefault="00F70531" w:rsidP="00782657">
                      <w:pPr>
                        <w:bidi w:val="0"/>
                      </w:pPr>
                      <w:r>
                        <w:t>SQL&gt;DELETE [FROM]</w:t>
                      </w:r>
                      <w:r>
                        <w:tab/>
                        <w:t xml:space="preserve">  </w:t>
                      </w:r>
                      <w:r>
                        <w:rPr>
                          <w:i/>
                          <w:iCs/>
                        </w:rPr>
                        <w:t>table</w:t>
                      </w:r>
                    </w:p>
                    <w:p w14:paraId="113768E8" w14:textId="77777777" w:rsidR="00F70531" w:rsidRDefault="00F70531" w:rsidP="00782657">
                      <w:pPr>
                        <w:bidi w:val="0"/>
                      </w:pPr>
                      <w:r>
                        <w:t>[WHERE</w:t>
                      </w:r>
                      <w:r>
                        <w:tab/>
                        <w:t xml:space="preserve">  </w:t>
                      </w:r>
                      <w:r>
                        <w:rPr>
                          <w:i/>
                          <w:iCs/>
                        </w:rPr>
                        <w:t>condition</w:t>
                      </w:r>
                      <w:r>
                        <w:t>];</w:t>
                      </w:r>
                    </w:p>
                    <w:p w14:paraId="15C05976" w14:textId="77777777" w:rsidR="00F70531" w:rsidRDefault="00F70531" w:rsidP="00782657">
                      <w:pPr>
                        <w:bidi w:val="0"/>
                      </w:pPr>
                    </w:p>
                  </w:txbxContent>
                </v:textbox>
                <w10:wrap type="tight"/>
              </v:shape>
            </w:pict>
          </mc:Fallback>
        </mc:AlternateContent>
      </w:r>
      <w:r w:rsidRPr="00E77644">
        <w:rPr>
          <w:rFonts w:ascii="Simplified Arabic" w:eastAsia="SimSun" w:hAnsi="Simplified Arabic" w:cs="Simplified Arabic"/>
          <w:sz w:val="28"/>
          <w:szCs w:val="28"/>
          <w:rtl/>
        </w:rPr>
        <w:t xml:space="preserve"> مما سبق نجد أن الصيغة العامة لعبارة </w:t>
      </w:r>
      <w:r w:rsidRPr="00E77644">
        <w:rPr>
          <w:rFonts w:ascii="Simplified Arabic" w:eastAsia="SimSun" w:hAnsi="Simplified Arabic" w:cs="Simplified Arabic"/>
          <w:sz w:val="28"/>
          <w:szCs w:val="28"/>
        </w:rPr>
        <w:t xml:space="preserve">Delete </w:t>
      </w:r>
      <w:r w:rsidRPr="00E77644">
        <w:rPr>
          <w:rFonts w:ascii="Simplified Arabic" w:eastAsia="SimSun" w:hAnsi="Simplified Arabic" w:cs="Simplified Arabic"/>
          <w:sz w:val="28"/>
          <w:szCs w:val="28"/>
          <w:rtl/>
        </w:rPr>
        <w:t>تتألف مما يلي:</w:t>
      </w:r>
    </w:p>
    <w:p w14:paraId="655E3D24" w14:textId="77777777" w:rsidR="00782657" w:rsidRPr="00E77644" w:rsidRDefault="00782657" w:rsidP="0088543D">
      <w:pPr>
        <w:numPr>
          <w:ilvl w:val="0"/>
          <w:numId w:val="44"/>
        </w:numPr>
        <w:spacing w:after="0" w:line="240" w:lineRule="auto"/>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Pr>
        <w:t>Delete</w:t>
      </w:r>
      <w:r w:rsidRPr="00E77644">
        <w:rPr>
          <w:rFonts w:ascii="Simplified Arabic" w:eastAsia="SimSun" w:hAnsi="Simplified Arabic" w:cs="Simplified Arabic"/>
          <w:sz w:val="28"/>
          <w:szCs w:val="28"/>
          <w:rtl/>
        </w:rPr>
        <w:t xml:space="preserve">: هي أحد الكلمات المحجوزة في </w:t>
      </w:r>
      <w:r w:rsidRPr="00E77644">
        <w:rPr>
          <w:rFonts w:ascii="Simplified Arabic" w:eastAsia="SimSun" w:hAnsi="Simplified Arabic" w:cs="Simplified Arabic"/>
          <w:sz w:val="28"/>
          <w:szCs w:val="28"/>
        </w:rPr>
        <w:t>Sql</w:t>
      </w:r>
      <w:r w:rsidRPr="00E77644">
        <w:rPr>
          <w:rFonts w:ascii="Simplified Arabic" w:eastAsia="SimSun" w:hAnsi="Simplified Arabic" w:cs="Simplified Arabic"/>
          <w:sz w:val="28"/>
          <w:szCs w:val="28"/>
          <w:rtl/>
        </w:rPr>
        <w:t>.</w:t>
      </w:r>
    </w:p>
    <w:p w14:paraId="6B5C7028" w14:textId="77777777" w:rsidR="00782657" w:rsidRPr="00E77644" w:rsidRDefault="00782657" w:rsidP="0088543D">
      <w:pPr>
        <w:numPr>
          <w:ilvl w:val="0"/>
          <w:numId w:val="44"/>
        </w:numPr>
        <w:spacing w:after="0" w:line="240" w:lineRule="auto"/>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t xml:space="preserve"> From</w:t>
      </w:r>
      <w:r w:rsidRPr="00E77644">
        <w:rPr>
          <w:rFonts w:ascii="Simplified Arabic" w:eastAsia="SimSun" w:hAnsi="Simplified Arabic" w:cs="Simplified Arabic"/>
          <w:sz w:val="28"/>
          <w:szCs w:val="28"/>
          <w:rtl/>
        </w:rPr>
        <w:t xml:space="preserve">: هي أحد الكلمات المحجوزة في </w:t>
      </w:r>
      <w:r w:rsidRPr="00E77644">
        <w:rPr>
          <w:rFonts w:ascii="Simplified Arabic" w:eastAsia="SimSun" w:hAnsi="Simplified Arabic" w:cs="Simplified Arabic"/>
          <w:sz w:val="28"/>
          <w:szCs w:val="28"/>
        </w:rPr>
        <w:t>Sql</w:t>
      </w:r>
      <w:r w:rsidRPr="00E77644">
        <w:rPr>
          <w:rFonts w:ascii="Simplified Arabic" w:eastAsia="SimSun" w:hAnsi="Simplified Arabic" w:cs="Simplified Arabic"/>
          <w:sz w:val="28"/>
          <w:szCs w:val="28"/>
          <w:rtl/>
        </w:rPr>
        <w:t>ويليها اسم الجدول المراد حذف السجلات منه</w:t>
      </w:r>
    </w:p>
    <w:p w14:paraId="5BB1235B" w14:textId="66C9C4C9" w:rsidR="00782657" w:rsidRPr="00715BB7" w:rsidRDefault="00782657" w:rsidP="00715BB7">
      <w:pPr>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lastRenderedPageBreak/>
        <w:t>WHERE</w:t>
      </w:r>
      <w:r w:rsidRPr="00E77644">
        <w:rPr>
          <w:rFonts w:ascii="Simplified Arabic" w:eastAsia="SimSun" w:hAnsi="Simplified Arabic" w:cs="Simplified Arabic"/>
          <w:sz w:val="28"/>
          <w:szCs w:val="28"/>
          <w:rtl/>
        </w:rPr>
        <w:t>: هي أحد الكلمات المحجوزة في</w:t>
      </w:r>
      <w:r w:rsidRPr="00E77644">
        <w:rPr>
          <w:rFonts w:ascii="Simplified Arabic" w:eastAsia="SimSun" w:hAnsi="Simplified Arabic" w:cs="Simplified Arabic"/>
          <w:sz w:val="28"/>
          <w:szCs w:val="28"/>
        </w:rPr>
        <w:t>Sql</w:t>
      </w:r>
      <w:r w:rsidRPr="00E77644">
        <w:rPr>
          <w:rFonts w:ascii="Simplified Arabic" w:eastAsia="SimSun" w:hAnsi="Simplified Arabic" w:cs="Simplified Arabic"/>
          <w:sz w:val="28"/>
          <w:szCs w:val="28"/>
          <w:rtl/>
        </w:rPr>
        <w:t xml:space="preserve"> ويليها شرط حذف السجلات ، وهي عبارة اختيارية للحد من عدد السجلات المحذوفة ، فإذا تم حذف عبارة </w:t>
      </w:r>
      <w:r w:rsidRPr="00E77644">
        <w:rPr>
          <w:rFonts w:ascii="Simplified Arabic" w:eastAsia="SimSun" w:hAnsi="Simplified Arabic" w:cs="Simplified Arabic"/>
          <w:sz w:val="28"/>
          <w:szCs w:val="28"/>
        </w:rPr>
        <w:t>where</w:t>
      </w:r>
      <w:r w:rsidRPr="00E77644">
        <w:rPr>
          <w:rFonts w:ascii="Simplified Arabic" w:eastAsia="SimSun" w:hAnsi="Simplified Arabic" w:cs="Simplified Arabic"/>
          <w:sz w:val="28"/>
          <w:szCs w:val="28"/>
          <w:rtl/>
        </w:rPr>
        <w:t xml:space="preserve"> من جملة </w:t>
      </w:r>
      <w:r w:rsidRPr="00E77644">
        <w:rPr>
          <w:rFonts w:ascii="Simplified Arabic" w:eastAsia="SimSun" w:hAnsi="Simplified Arabic" w:cs="Simplified Arabic"/>
          <w:sz w:val="28"/>
          <w:szCs w:val="28"/>
        </w:rPr>
        <w:t>delete</w:t>
      </w:r>
      <w:r w:rsidRPr="00E77644">
        <w:rPr>
          <w:rFonts w:ascii="Simplified Arabic" w:eastAsia="SimSun" w:hAnsi="Simplified Arabic" w:cs="Simplified Arabic"/>
          <w:sz w:val="28"/>
          <w:szCs w:val="28"/>
          <w:rtl/>
        </w:rPr>
        <w:t xml:space="preserve"> فإن هذا يعني حذف كافة </w:t>
      </w:r>
      <w:r w:rsidR="00456963" w:rsidRPr="00E77644">
        <w:rPr>
          <w:rFonts w:ascii="Simplified Arabic" w:eastAsia="SimSun" w:hAnsi="Simplified Arabic" w:cs="Simplified Arabic" w:hint="cs"/>
          <w:sz w:val="28"/>
          <w:szCs w:val="28"/>
          <w:rtl/>
        </w:rPr>
        <w:t>السجلات.</w:t>
      </w:r>
      <w:r w:rsidRPr="00E77644">
        <w:rPr>
          <w:rFonts w:ascii="Simplified Arabic" w:eastAsia="SimSun" w:hAnsi="Simplified Arabic" w:cs="Simplified Arabic"/>
          <w:sz w:val="28"/>
          <w:szCs w:val="28"/>
          <w:rtl/>
        </w:rPr>
        <w:footnoteReference w:id="7"/>
      </w:r>
    </w:p>
    <w:p w14:paraId="35A6517F" w14:textId="77777777" w:rsidR="00782657" w:rsidRPr="002C5160" w:rsidRDefault="00782657" w:rsidP="002C5160">
      <w:pPr>
        <w:rPr>
          <w:rFonts w:ascii="Simplified Arabic" w:hAnsi="Simplified Arabic" w:cs="Simplified Arabic"/>
          <w:b/>
          <w:bCs/>
          <w:sz w:val="28"/>
          <w:szCs w:val="28"/>
          <w:u w:val="single"/>
        </w:rPr>
      </w:pPr>
      <w:r w:rsidRPr="002C5160">
        <w:rPr>
          <w:rFonts w:ascii="Simplified Arabic" w:hAnsi="Simplified Arabic" w:cs="Simplified Arabic"/>
          <w:b/>
          <w:bCs/>
          <w:sz w:val="28"/>
          <w:szCs w:val="28"/>
          <w:u w:val="single"/>
          <w:rtl/>
        </w:rPr>
        <w:t>تعديل البيانات الموجودة في قاعدة البيانات</w:t>
      </w:r>
    </w:p>
    <w:p w14:paraId="48913D25" w14:textId="77777777" w:rsidR="00782657" w:rsidRPr="00E77644" w:rsidRDefault="00782657" w:rsidP="00782657">
      <w:pPr>
        <w:spacing w:before="240"/>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Pr>
        <w:t>Using the update command)</w:t>
      </w:r>
      <w:r w:rsidRPr="00E77644">
        <w:rPr>
          <w:rFonts w:ascii="Simplified Arabic" w:eastAsia="SimSun" w:hAnsi="Simplified Arabic" w:cs="Simplified Arabic"/>
          <w:sz w:val="28"/>
          <w:szCs w:val="28"/>
          <w:rtl/>
        </w:rPr>
        <w:t>)</w:t>
      </w:r>
    </w:p>
    <w:p w14:paraId="06E37D47" w14:textId="2EB2F149" w:rsidR="00782657" w:rsidRPr="00E77644" w:rsidRDefault="00782657" w:rsidP="00782657">
      <w:pPr>
        <w:rPr>
          <w:rFonts w:ascii="Simplified Arabic" w:eastAsia="SimSun" w:hAnsi="Simplified Arabic" w:cs="Simplified Arabic"/>
          <w:sz w:val="28"/>
          <w:szCs w:val="28"/>
          <w:rtl/>
          <w:lang w:bidi="ar-SY"/>
        </w:rPr>
      </w:pPr>
      <w:r w:rsidRPr="00E77644">
        <w:rPr>
          <w:rFonts w:ascii="Simplified Arabic" w:eastAsia="SimSun" w:hAnsi="Simplified Arabic" w:cs="Simplified Arabic"/>
          <w:sz w:val="28"/>
          <w:szCs w:val="28"/>
          <w:rtl/>
        </w:rPr>
        <w:t xml:space="preserve">يمكننا استخدام </w:t>
      </w:r>
      <w:r w:rsidRPr="00E77644">
        <w:rPr>
          <w:rFonts w:ascii="Simplified Arabic" w:eastAsia="SimSun" w:hAnsi="Simplified Arabic" w:cs="Simplified Arabic"/>
          <w:sz w:val="28"/>
          <w:szCs w:val="28"/>
        </w:rPr>
        <w:t>update</w:t>
      </w:r>
      <w:r w:rsidRPr="00E77644">
        <w:rPr>
          <w:rFonts w:ascii="Simplified Arabic" w:eastAsia="SimSun" w:hAnsi="Simplified Arabic" w:cs="Simplified Arabic"/>
          <w:sz w:val="28"/>
          <w:szCs w:val="28"/>
          <w:rtl/>
        </w:rPr>
        <w:t xml:space="preserve"> لتعديل القيم الموجودة في جدول ما، والصيغة العامة لعبارة </w:t>
      </w:r>
      <w:r w:rsidRPr="00E77644">
        <w:rPr>
          <w:rFonts w:ascii="Simplified Arabic" w:eastAsia="SimSun" w:hAnsi="Simplified Arabic" w:cs="Simplified Arabic"/>
          <w:sz w:val="28"/>
          <w:szCs w:val="28"/>
        </w:rPr>
        <w:t>update</w:t>
      </w:r>
      <w:r w:rsidRPr="00E77644">
        <w:rPr>
          <w:rFonts w:ascii="Simplified Arabic" w:eastAsia="SimSun" w:hAnsi="Simplified Arabic" w:cs="Simplified Arabic"/>
          <w:sz w:val="28"/>
          <w:szCs w:val="28"/>
          <w:rtl/>
        </w:rPr>
        <w:t xml:space="preserve"> تأخذ الشكل التالي:</w:t>
      </w:r>
    </w:p>
    <w:p w14:paraId="6049AF2F" w14:textId="21DF3737" w:rsidR="00782657" w:rsidRPr="00E77644" w:rsidRDefault="0085326F" w:rsidP="00782657">
      <w:pPr>
        <w:tabs>
          <w:tab w:val="left" w:pos="1675"/>
        </w:tabs>
        <w:rPr>
          <w:rFonts w:ascii="Simplified Arabic" w:eastAsia="SimSun" w:hAnsi="Simplified Arabic" w:cs="Simplified Arabic"/>
          <w:sz w:val="28"/>
          <w:szCs w:val="28"/>
          <w:rtl/>
        </w:rPr>
      </w:pPr>
      <w:r w:rsidRPr="00E77644">
        <w:rPr>
          <w:rFonts w:ascii="Simplified Arabic" w:eastAsia="SimSun" w:hAnsi="Simplified Arabic" w:cs="Simplified Arabic"/>
          <w:noProof/>
          <w:sz w:val="28"/>
          <w:szCs w:val="28"/>
          <w:rtl/>
        </w:rPr>
        <mc:AlternateContent>
          <mc:Choice Requires="wps">
            <w:drawing>
              <wp:anchor distT="0" distB="0" distL="114300" distR="114300" simplePos="0" relativeHeight="251829248" behindDoc="1" locked="0" layoutInCell="1" allowOverlap="1" wp14:anchorId="7571553F" wp14:editId="7F539D03">
                <wp:simplePos x="0" y="0"/>
                <wp:positionH relativeFrom="column">
                  <wp:posOffset>379730</wp:posOffset>
                </wp:positionH>
                <wp:positionV relativeFrom="paragraph">
                  <wp:posOffset>191135</wp:posOffset>
                </wp:positionV>
                <wp:extent cx="5486400" cy="914400"/>
                <wp:effectExtent l="0" t="0" r="0" b="2540"/>
                <wp:wrapTight wrapText="bothSides">
                  <wp:wrapPolygon edited="0">
                    <wp:start x="-43" y="0"/>
                    <wp:lineTo x="-43" y="21255"/>
                    <wp:lineTo x="21600" y="21255"/>
                    <wp:lineTo x="21600" y="0"/>
                    <wp:lineTo x="-43" y="0"/>
                  </wp:wrapPolygon>
                </wp:wrapTight>
                <wp:docPr id="476" name="مربع نص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4BACB" w14:textId="77777777" w:rsidR="00F70531" w:rsidRDefault="00F70531" w:rsidP="00782657">
                            <w:pPr>
                              <w:bidi w:val="0"/>
                            </w:pPr>
                            <w:r>
                              <w:t>SQL&gt; UPDATE</w:t>
                            </w:r>
                            <w:r>
                              <w:tab/>
                            </w:r>
                            <w:r>
                              <w:tab/>
                            </w:r>
                            <w:r>
                              <w:rPr>
                                <w:i/>
                                <w:iCs/>
                              </w:rPr>
                              <w:t>table</w:t>
                            </w:r>
                          </w:p>
                          <w:p w14:paraId="74EEB6B0" w14:textId="77777777" w:rsidR="00F70531" w:rsidRDefault="00F70531" w:rsidP="00782657">
                            <w:pPr>
                              <w:bidi w:val="0"/>
                            </w:pPr>
                            <w:r>
                              <w:t xml:space="preserve">  SET</w:t>
                            </w:r>
                            <w:r>
                              <w:rPr>
                                <w:i/>
                                <w:iCs/>
                              </w:rPr>
                              <w:t xml:space="preserve"> column</w:t>
                            </w:r>
                            <w:r>
                              <w:t xml:space="preserve"> = </w:t>
                            </w:r>
                            <w:r>
                              <w:rPr>
                                <w:i/>
                                <w:iCs/>
                              </w:rPr>
                              <w:t>value</w:t>
                            </w:r>
                            <w:r>
                              <w:t xml:space="preserve"> [, </w:t>
                            </w:r>
                            <w:r>
                              <w:rPr>
                                <w:i/>
                                <w:iCs/>
                              </w:rPr>
                              <w:t xml:space="preserve">column </w:t>
                            </w:r>
                            <w:r>
                              <w:t xml:space="preserve">= </w:t>
                            </w:r>
                            <w:r>
                              <w:rPr>
                                <w:i/>
                                <w:iCs/>
                              </w:rPr>
                              <w:t>value</w:t>
                            </w:r>
                            <w:r>
                              <w:t>]</w:t>
                            </w:r>
                          </w:p>
                          <w:p w14:paraId="04E37FF1" w14:textId="77777777" w:rsidR="00F70531" w:rsidRDefault="00F70531" w:rsidP="00782657">
                            <w:pPr>
                              <w:bidi w:val="0"/>
                            </w:pPr>
                            <w:r>
                              <w:t xml:space="preserve">  [WHERE </w:t>
                            </w:r>
                            <w:r>
                              <w:tab/>
                            </w:r>
                            <w:r>
                              <w:tab/>
                            </w:r>
                            <w:r>
                              <w:rPr>
                                <w:i/>
                                <w:iCs/>
                              </w:rPr>
                              <w:t>condition</w:t>
                            </w:r>
                            <w:r>
                              <w:t>];</w:t>
                            </w:r>
                          </w:p>
                          <w:p w14:paraId="26AFF9B9" w14:textId="77777777" w:rsidR="00F70531" w:rsidRDefault="00F70531" w:rsidP="00782657">
                            <w:pPr>
                              <w:bidi w:val="0"/>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1553F" id="مربع نص 476" o:spid="_x0000_s1054" type="#_x0000_t202" style="position:absolute;left:0;text-align:left;margin-left:29.9pt;margin-top:15.05pt;width:6in;height:1in;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" stroked="f">
                <v:textbox>
                  <w:txbxContent>
                    <w:p w14:paraId="0F34BACB" w14:textId="77777777" w:rsidR="00F70531" w:rsidRDefault="00F70531" w:rsidP="00782657">
                      <w:pPr>
                        <w:bidi w:val="0"/>
                      </w:pPr>
                      <w:r>
                        <w:t>SQL&gt; UPDATE</w:t>
                      </w:r>
                      <w:r>
                        <w:tab/>
                      </w:r>
                      <w:r>
                        <w:tab/>
                      </w:r>
                      <w:r>
                        <w:rPr>
                          <w:i/>
                          <w:iCs/>
                        </w:rPr>
                        <w:t>table</w:t>
                      </w:r>
                    </w:p>
                    <w:p w14:paraId="74EEB6B0" w14:textId="77777777" w:rsidR="00F70531" w:rsidRDefault="00F70531" w:rsidP="00782657">
                      <w:pPr>
                        <w:bidi w:val="0"/>
                      </w:pPr>
                      <w:r>
                        <w:t xml:space="preserve">  SET</w:t>
                      </w:r>
                      <w:r>
                        <w:rPr>
                          <w:i/>
                          <w:iCs/>
                        </w:rPr>
                        <w:t xml:space="preserve"> column</w:t>
                      </w:r>
                      <w:r>
                        <w:t xml:space="preserve"> = </w:t>
                      </w:r>
                      <w:r>
                        <w:rPr>
                          <w:i/>
                          <w:iCs/>
                        </w:rPr>
                        <w:t>value</w:t>
                      </w:r>
                      <w:r>
                        <w:t xml:space="preserve"> [, </w:t>
                      </w:r>
                      <w:r>
                        <w:rPr>
                          <w:i/>
                          <w:iCs/>
                        </w:rPr>
                        <w:t xml:space="preserve">column </w:t>
                      </w:r>
                      <w:r>
                        <w:t xml:space="preserve">= </w:t>
                      </w:r>
                      <w:r>
                        <w:rPr>
                          <w:i/>
                          <w:iCs/>
                        </w:rPr>
                        <w:t>value</w:t>
                      </w:r>
                      <w:r>
                        <w:t>]</w:t>
                      </w:r>
                    </w:p>
                    <w:p w14:paraId="04E37FF1" w14:textId="77777777" w:rsidR="00F70531" w:rsidRDefault="00F70531" w:rsidP="00782657">
                      <w:pPr>
                        <w:bidi w:val="0"/>
                      </w:pPr>
                      <w:r>
                        <w:t xml:space="preserve">  [WHERE </w:t>
                      </w:r>
                      <w:r>
                        <w:tab/>
                      </w:r>
                      <w:r>
                        <w:tab/>
                      </w:r>
                      <w:r>
                        <w:rPr>
                          <w:i/>
                          <w:iCs/>
                        </w:rPr>
                        <w:t>condition</w:t>
                      </w:r>
                      <w:r>
                        <w:t>];</w:t>
                      </w:r>
                    </w:p>
                    <w:p w14:paraId="26AFF9B9" w14:textId="77777777" w:rsidR="00F70531" w:rsidRDefault="00F70531" w:rsidP="00782657">
                      <w:pPr>
                        <w:bidi w:val="0"/>
                        <w:rPr>
                          <w:b/>
                          <w:bCs/>
                        </w:rPr>
                      </w:pPr>
                    </w:p>
                  </w:txbxContent>
                </v:textbox>
                <w10:wrap type="tight"/>
              </v:shape>
            </w:pict>
          </mc:Fallback>
        </mc:AlternateContent>
      </w:r>
    </w:p>
    <w:p w14:paraId="05D2863A" w14:textId="11963EA2" w:rsidR="00782657" w:rsidRPr="00E77644" w:rsidRDefault="00782657" w:rsidP="00782657">
      <w:pPr>
        <w:rPr>
          <w:rFonts w:ascii="Simplified Arabic" w:eastAsia="SimSun" w:hAnsi="Simplified Arabic" w:cs="Simplified Arabic"/>
          <w:sz w:val="28"/>
          <w:szCs w:val="28"/>
          <w:rtl/>
        </w:rPr>
      </w:pPr>
    </w:p>
    <w:p w14:paraId="787424FA" w14:textId="36FFE467" w:rsidR="00782657" w:rsidRPr="00E77644" w:rsidRDefault="00782657" w:rsidP="00782657">
      <w:pPr>
        <w:rPr>
          <w:rFonts w:ascii="Simplified Arabic" w:eastAsia="SimSun" w:hAnsi="Simplified Arabic" w:cs="Simplified Arabic"/>
          <w:sz w:val="28"/>
          <w:szCs w:val="28"/>
          <w:rtl/>
        </w:rPr>
      </w:pPr>
    </w:p>
    <w:p w14:paraId="1ABB76B8" w14:textId="099E5E96" w:rsidR="00782657" w:rsidRPr="00E77644" w:rsidRDefault="00782657" w:rsidP="00782657">
      <w:pPr>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tl/>
        </w:rPr>
        <w:t xml:space="preserve">مما سبق نجد أن الصيغة العامة </w:t>
      </w:r>
      <w:proofErr w:type="gramStart"/>
      <w:r w:rsidR="00883FDC" w:rsidRPr="00E77644">
        <w:rPr>
          <w:rFonts w:ascii="Simplified Arabic" w:eastAsia="SimSun" w:hAnsi="Simplified Arabic" w:cs="Simplified Arabic" w:hint="cs"/>
          <w:sz w:val="28"/>
          <w:szCs w:val="28"/>
          <w:rtl/>
        </w:rPr>
        <w:t xml:space="preserve">لعبارة </w:t>
      </w:r>
      <w:r w:rsidR="00D521B6">
        <w:rPr>
          <w:rFonts w:ascii="Simplified Arabic" w:eastAsia="SimSun" w:hAnsi="Simplified Arabic" w:cs="Simplified Arabic"/>
          <w:sz w:val="28"/>
          <w:szCs w:val="28"/>
        </w:rPr>
        <w:t xml:space="preserve"> (</w:t>
      </w:r>
      <w:proofErr w:type="gramEnd"/>
      <w:r w:rsidR="00883FDC">
        <w:rPr>
          <w:rFonts w:ascii="Simplified Arabic" w:eastAsia="SimSun" w:hAnsi="Simplified Arabic" w:cs="Simplified Arabic"/>
          <w:sz w:val="28"/>
          <w:szCs w:val="28"/>
        </w:rPr>
        <w:t>update</w:t>
      </w:r>
      <w:r w:rsidR="00D521B6">
        <w:rPr>
          <w:rFonts w:ascii="Simplified Arabic" w:eastAsia="SimSun" w:hAnsi="Simplified Arabic" w:cs="Simplified Arabic"/>
          <w:sz w:val="28"/>
          <w:szCs w:val="28"/>
        </w:rPr>
        <w:t>)</w:t>
      </w:r>
      <w:r w:rsidRPr="00E77644">
        <w:rPr>
          <w:rFonts w:ascii="Simplified Arabic" w:eastAsia="SimSun" w:hAnsi="Simplified Arabic" w:cs="Simplified Arabic"/>
          <w:sz w:val="28"/>
          <w:szCs w:val="28"/>
          <w:rtl/>
        </w:rPr>
        <w:t>تتألف مما يلي:</w:t>
      </w:r>
    </w:p>
    <w:p w14:paraId="24C639E7" w14:textId="77777777" w:rsidR="00782657" w:rsidRPr="00E77644" w:rsidRDefault="00782657" w:rsidP="0088543D">
      <w:pPr>
        <w:numPr>
          <w:ilvl w:val="0"/>
          <w:numId w:val="45"/>
        </w:numPr>
        <w:spacing w:after="0" w:line="240" w:lineRule="auto"/>
        <w:rPr>
          <w:rFonts w:ascii="Simplified Arabic" w:eastAsia="SimSun" w:hAnsi="Simplified Arabic" w:cs="Simplified Arabic"/>
          <w:sz w:val="28"/>
          <w:szCs w:val="28"/>
          <w:rtl/>
        </w:rPr>
      </w:pPr>
      <w:r w:rsidRPr="00E77644">
        <w:rPr>
          <w:rFonts w:ascii="Simplified Arabic" w:eastAsia="SimSun" w:hAnsi="Simplified Arabic" w:cs="Simplified Arabic"/>
          <w:sz w:val="28"/>
          <w:szCs w:val="28"/>
        </w:rPr>
        <w:t>Update</w:t>
      </w:r>
      <w:r w:rsidRPr="00E77644">
        <w:rPr>
          <w:rFonts w:ascii="Simplified Arabic" w:eastAsia="SimSun" w:hAnsi="Simplified Arabic" w:cs="Simplified Arabic"/>
          <w:sz w:val="28"/>
          <w:szCs w:val="28"/>
          <w:rtl/>
        </w:rPr>
        <w:t>: من الكلمات المحجوزة في, وهو أمر بتحديث البيانات في</w:t>
      </w:r>
      <w:r w:rsidRPr="00E77644">
        <w:rPr>
          <w:rFonts w:ascii="Simplified Arabic" w:eastAsia="SimSun" w:hAnsi="Simplified Arabic" w:cs="Simplified Arabic"/>
          <w:sz w:val="28"/>
          <w:szCs w:val="28"/>
        </w:rPr>
        <w:t>Sql</w:t>
      </w:r>
      <w:r w:rsidRPr="00E77644">
        <w:rPr>
          <w:rFonts w:ascii="Simplified Arabic" w:eastAsia="SimSun" w:hAnsi="Simplified Arabic" w:cs="Simplified Arabic"/>
          <w:sz w:val="28"/>
          <w:szCs w:val="28"/>
          <w:rtl/>
        </w:rPr>
        <w:t>.</w:t>
      </w:r>
    </w:p>
    <w:p w14:paraId="63A80A37" w14:textId="77777777" w:rsidR="00782657" w:rsidRPr="00E77644" w:rsidRDefault="00782657" w:rsidP="0088543D">
      <w:pPr>
        <w:numPr>
          <w:ilvl w:val="0"/>
          <w:numId w:val="45"/>
        </w:numPr>
        <w:spacing w:after="0" w:line="240" w:lineRule="auto"/>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t>Table</w:t>
      </w:r>
      <w:r w:rsidRPr="00E77644">
        <w:rPr>
          <w:rFonts w:ascii="Simplified Arabic" w:eastAsia="SimSun" w:hAnsi="Simplified Arabic" w:cs="Simplified Arabic"/>
          <w:sz w:val="28"/>
          <w:szCs w:val="28"/>
          <w:rtl/>
        </w:rPr>
        <w:t>: ويشير إلى اسم الجدول المراد التعديل في بياناته.</w:t>
      </w:r>
    </w:p>
    <w:p w14:paraId="409CBBC5" w14:textId="375A1582" w:rsidR="00782657" w:rsidRPr="00E77644" w:rsidRDefault="00782657" w:rsidP="0088543D">
      <w:pPr>
        <w:numPr>
          <w:ilvl w:val="0"/>
          <w:numId w:val="45"/>
        </w:numPr>
        <w:spacing w:after="0" w:line="240" w:lineRule="auto"/>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t>Set</w:t>
      </w:r>
      <w:r w:rsidRPr="00E77644">
        <w:rPr>
          <w:rFonts w:ascii="Simplified Arabic" w:eastAsia="SimSun" w:hAnsi="Simplified Arabic" w:cs="Simplified Arabic"/>
          <w:sz w:val="28"/>
          <w:szCs w:val="28"/>
          <w:rtl/>
        </w:rPr>
        <w:t>:  وتحتوي على سلسلة من عمليات التحديث ، حيث نقوم بوضع اسم العمود الذي نقوم بتعديل بياناته كمعامل أول ، ويحتوي المعامل الثاني على القيمة الجديدة ، ويفصل بين المعاملين إشارة المساواة.</w:t>
      </w:r>
    </w:p>
    <w:p w14:paraId="30CFDD4E" w14:textId="62C38E67" w:rsidR="00456963" w:rsidRDefault="00782657" w:rsidP="002F1EFB">
      <w:pPr>
        <w:numPr>
          <w:ilvl w:val="0"/>
          <w:numId w:val="45"/>
        </w:numPr>
        <w:spacing w:after="0" w:line="240" w:lineRule="auto"/>
        <w:rPr>
          <w:rFonts w:ascii="Simplified Arabic" w:eastAsia="SimSun" w:hAnsi="Simplified Arabic" w:cs="Simplified Arabic"/>
          <w:sz w:val="28"/>
          <w:szCs w:val="28"/>
        </w:rPr>
      </w:pPr>
      <w:r w:rsidRPr="00E77644">
        <w:rPr>
          <w:rFonts w:ascii="Simplified Arabic" w:eastAsia="SimSun" w:hAnsi="Simplified Arabic" w:cs="Simplified Arabic"/>
          <w:sz w:val="28"/>
          <w:szCs w:val="28"/>
        </w:rPr>
        <w:t>Where</w:t>
      </w:r>
      <w:r w:rsidRPr="00E77644">
        <w:rPr>
          <w:rFonts w:ascii="Simplified Arabic" w:eastAsia="SimSun" w:hAnsi="Simplified Arabic" w:cs="Simplified Arabic"/>
          <w:sz w:val="28"/>
          <w:szCs w:val="28"/>
          <w:rtl/>
        </w:rPr>
        <w:t>: وهي عبارة اختيارية يتم استخدامها لتحديد السجلات التي</w:t>
      </w:r>
      <w:r w:rsidR="00D521B6">
        <w:rPr>
          <w:rFonts w:ascii="Simplified Arabic" w:eastAsia="SimSun" w:hAnsi="Simplified Arabic" w:cs="Simplified Arabic"/>
          <w:sz w:val="28"/>
          <w:szCs w:val="28"/>
          <w:rtl/>
        </w:rPr>
        <w:t xml:space="preserve"> يراد التعديل بها ، فإذا تم حذف</w:t>
      </w:r>
      <w:r w:rsidR="00D521B6">
        <w:rPr>
          <w:rFonts w:ascii="Simplified Arabic" w:eastAsia="SimSun" w:hAnsi="Simplified Arabic" w:cs="Simplified Arabic" w:hint="cs"/>
          <w:sz w:val="28"/>
          <w:szCs w:val="28"/>
          <w:rtl/>
        </w:rPr>
        <w:t xml:space="preserve"> </w:t>
      </w:r>
      <w:r w:rsidRPr="00E77644">
        <w:rPr>
          <w:rFonts w:ascii="Simplified Arabic" w:eastAsia="SimSun" w:hAnsi="Simplified Arabic" w:cs="Simplified Arabic"/>
          <w:sz w:val="28"/>
          <w:szCs w:val="28"/>
          <w:rtl/>
        </w:rPr>
        <w:t xml:space="preserve">عبارة </w:t>
      </w:r>
      <w:r w:rsidRPr="00E77644">
        <w:rPr>
          <w:rFonts w:ascii="Simplified Arabic" w:eastAsia="SimSun" w:hAnsi="Simplified Arabic" w:cs="Simplified Arabic"/>
          <w:sz w:val="28"/>
          <w:szCs w:val="28"/>
        </w:rPr>
        <w:t>Where</w:t>
      </w:r>
      <w:r w:rsidRPr="00E77644">
        <w:rPr>
          <w:rFonts w:ascii="Simplified Arabic" w:eastAsia="SimSun" w:hAnsi="Simplified Arabic" w:cs="Simplified Arabic"/>
          <w:sz w:val="28"/>
          <w:szCs w:val="28"/>
          <w:rtl/>
        </w:rPr>
        <w:t xml:space="preserve"> فإن التعديل سيتم على كل سجلات الجدول.</w:t>
      </w:r>
    </w:p>
    <w:p w14:paraId="392676B3" w14:textId="77777777" w:rsidR="002F1EFB" w:rsidRDefault="002F1EFB" w:rsidP="002F1EFB">
      <w:pPr>
        <w:spacing w:after="0" w:line="240" w:lineRule="auto"/>
        <w:rPr>
          <w:rFonts w:ascii="Simplified Arabic" w:eastAsia="SimSun" w:hAnsi="Simplified Arabic" w:cs="Simplified Arabic"/>
          <w:sz w:val="28"/>
          <w:szCs w:val="28"/>
          <w:rtl/>
        </w:rPr>
      </w:pPr>
    </w:p>
    <w:p w14:paraId="13A49210" w14:textId="77777777" w:rsidR="002F1EFB" w:rsidRDefault="002F1EFB" w:rsidP="002F1EFB">
      <w:pPr>
        <w:spacing w:after="0" w:line="240" w:lineRule="auto"/>
        <w:rPr>
          <w:rFonts w:ascii="Simplified Arabic" w:eastAsia="SimSun" w:hAnsi="Simplified Arabic" w:cs="Simplified Arabic"/>
          <w:sz w:val="28"/>
          <w:szCs w:val="28"/>
          <w:rtl/>
        </w:rPr>
      </w:pPr>
    </w:p>
    <w:p w14:paraId="2B842BE8" w14:textId="77777777" w:rsidR="002F1EFB" w:rsidRDefault="002F1EFB" w:rsidP="002F1EFB">
      <w:pPr>
        <w:spacing w:after="0" w:line="240" w:lineRule="auto"/>
        <w:rPr>
          <w:rFonts w:ascii="Simplified Arabic" w:eastAsia="SimSun" w:hAnsi="Simplified Arabic" w:cs="Simplified Arabic"/>
          <w:sz w:val="28"/>
          <w:szCs w:val="28"/>
          <w:rtl/>
        </w:rPr>
      </w:pPr>
    </w:p>
    <w:p w14:paraId="089530B0" w14:textId="77777777" w:rsidR="002F1EFB" w:rsidRDefault="002F1EFB" w:rsidP="002F1EFB">
      <w:pPr>
        <w:spacing w:after="0" w:line="240" w:lineRule="auto"/>
        <w:rPr>
          <w:rFonts w:ascii="Simplified Arabic" w:eastAsia="SimSun" w:hAnsi="Simplified Arabic" w:cs="Simplified Arabic"/>
          <w:sz w:val="28"/>
          <w:szCs w:val="28"/>
          <w:rtl/>
        </w:rPr>
      </w:pPr>
    </w:p>
    <w:p w14:paraId="7CD706E6" w14:textId="77777777" w:rsidR="002F1EFB" w:rsidRDefault="002F1EFB" w:rsidP="00782657">
      <w:pPr>
        <w:rPr>
          <w:rFonts w:ascii="Simplified Arabic" w:hAnsi="Simplified Arabic" w:cs="Simplified Arabic"/>
          <w:b/>
          <w:bCs/>
          <w:sz w:val="28"/>
          <w:szCs w:val="28"/>
          <w:u w:val="single"/>
          <w:rtl/>
          <w:lang w:bidi="ar-SY"/>
        </w:rPr>
      </w:pPr>
    </w:p>
    <w:p w14:paraId="36E73DEA" w14:textId="77777777" w:rsidR="00782657" w:rsidRPr="002C5160" w:rsidRDefault="00782657" w:rsidP="00782657">
      <w:pPr>
        <w:rPr>
          <w:rFonts w:ascii="Simplified Arabic" w:hAnsi="Simplified Arabic" w:cs="Simplified Arabic"/>
          <w:b/>
          <w:bCs/>
          <w:sz w:val="28"/>
          <w:szCs w:val="28"/>
          <w:u w:val="single"/>
          <w:rtl/>
          <w:lang w:bidi="ar-SY"/>
        </w:rPr>
      </w:pPr>
      <w:r w:rsidRPr="002C5160">
        <w:rPr>
          <w:rFonts w:ascii="Simplified Arabic" w:hAnsi="Simplified Arabic" w:cs="Simplified Arabic"/>
          <w:b/>
          <w:bCs/>
          <w:sz w:val="28"/>
          <w:szCs w:val="28"/>
          <w:u w:val="single"/>
          <w:rtl/>
        </w:rPr>
        <w:lastRenderedPageBreak/>
        <w:t>تحديث كافة السجلات (</w:t>
      </w:r>
      <w:r w:rsidRPr="002C5160">
        <w:rPr>
          <w:rFonts w:ascii="Simplified Arabic" w:hAnsi="Simplified Arabic" w:cs="Simplified Arabic"/>
          <w:b/>
          <w:bCs/>
          <w:sz w:val="28"/>
          <w:szCs w:val="28"/>
          <w:u w:val="single"/>
        </w:rPr>
        <w:t>Update ALL Record</w:t>
      </w:r>
      <w:r w:rsidRPr="002C5160">
        <w:rPr>
          <w:rFonts w:ascii="Simplified Arabic" w:hAnsi="Simplified Arabic" w:cs="Simplified Arabic"/>
          <w:b/>
          <w:bCs/>
          <w:sz w:val="28"/>
          <w:szCs w:val="28"/>
          <w:u w:val="single"/>
          <w:rtl/>
        </w:rPr>
        <w:t>)</w:t>
      </w:r>
    </w:p>
    <w:p w14:paraId="603F11F9" w14:textId="670457D3" w:rsidR="00782657" w:rsidRPr="00E77644" w:rsidRDefault="002F1EFB" w:rsidP="00782657">
      <w:pPr>
        <w:rPr>
          <w:rFonts w:ascii="Simplified Arabic" w:eastAsia="SimSun" w:hAnsi="Simplified Arabic" w:cs="Simplified Arabic"/>
          <w:sz w:val="28"/>
          <w:szCs w:val="28"/>
          <w:rtl/>
        </w:rPr>
      </w:pPr>
      <w:r w:rsidRPr="00E77644">
        <w:rPr>
          <w:rFonts w:ascii="Simplified Arabic" w:eastAsia="SimSun" w:hAnsi="Simplified Arabic" w:cs="Simplified Arabic"/>
          <w:noProof/>
          <w:sz w:val="28"/>
          <w:szCs w:val="28"/>
          <w:rtl/>
        </w:rPr>
        <mc:AlternateContent>
          <mc:Choice Requires="wps">
            <w:drawing>
              <wp:anchor distT="0" distB="0" distL="114300" distR="114300" simplePos="0" relativeHeight="251831296" behindDoc="1" locked="0" layoutInCell="1" allowOverlap="1" wp14:anchorId="7DBE37AC" wp14:editId="49B63A53">
                <wp:simplePos x="0" y="0"/>
                <wp:positionH relativeFrom="page">
                  <wp:posOffset>878257</wp:posOffset>
                </wp:positionH>
                <wp:positionV relativeFrom="paragraph">
                  <wp:posOffset>1548439</wp:posOffset>
                </wp:positionV>
                <wp:extent cx="5486400" cy="1257300"/>
                <wp:effectExtent l="0" t="0" r="0" b="0"/>
                <wp:wrapTight wrapText="bothSides">
                  <wp:wrapPolygon edited="0">
                    <wp:start x="0" y="0"/>
                    <wp:lineTo x="0" y="21273"/>
                    <wp:lineTo x="21525" y="21273"/>
                    <wp:lineTo x="21525" y="0"/>
                    <wp:lineTo x="0" y="0"/>
                  </wp:wrapPolygon>
                </wp:wrapTight>
                <wp:docPr id="41" name="مربع ن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F5232" w14:textId="77777777" w:rsidR="00F70531" w:rsidRDefault="00F70531" w:rsidP="00782657">
                            <w:pPr>
                              <w:bidi w:val="0"/>
                            </w:pPr>
                          </w:p>
                          <w:p w14:paraId="25494975" w14:textId="4DD533B8" w:rsidR="00F70531" w:rsidRDefault="00F70531" w:rsidP="002F1EFB">
                            <w:pPr>
                              <w:bidi w:val="0"/>
                            </w:pPr>
                            <w:r>
                              <w:t xml:space="preserve">SQL&gt; </w:t>
                            </w:r>
                            <w:proofErr w:type="gramStart"/>
                            <w:r>
                              <w:t>UPDATE  emp</w:t>
                            </w:r>
                            <w:proofErr w:type="gramEnd"/>
                          </w:p>
                          <w:p w14:paraId="0793E074" w14:textId="6E463B09" w:rsidR="00F70531" w:rsidRDefault="00F70531" w:rsidP="00782657">
                            <w:pPr>
                              <w:bidi w:val="0"/>
                            </w:pPr>
                            <w:r>
                              <w:t xml:space="preserve">  2 </w:t>
                            </w:r>
                            <w:proofErr w:type="gramStart"/>
                            <w:r>
                              <w:t xml:space="preserve">SET  </w:t>
                            </w:r>
                            <w:proofErr w:type="spellStart"/>
                            <w:r>
                              <w:t>sal</w:t>
                            </w:r>
                            <w:proofErr w:type="spellEnd"/>
                            <w:proofErr w:type="gramEnd"/>
                            <w:r>
                              <w:t xml:space="preserve"> = 6000</w:t>
                            </w:r>
                          </w:p>
                          <w:p w14:paraId="4F16788A" w14:textId="27277E64" w:rsidR="00F70531" w:rsidRDefault="00F70531" w:rsidP="00782657">
                            <w:pPr>
                              <w:bidi w:val="0"/>
                            </w:pPr>
                            <w:r>
                              <w:t xml:space="preserve">  3 </w:t>
                            </w:r>
                            <w:proofErr w:type="gramStart"/>
                            <w:r>
                              <w:t xml:space="preserve">WHERE  </w:t>
                            </w:r>
                            <w:proofErr w:type="spellStart"/>
                            <w:r>
                              <w:t>empno</w:t>
                            </w:r>
                            <w:proofErr w:type="spellEnd"/>
                            <w:proofErr w:type="gramEnd"/>
                            <w:r>
                              <w:t xml:space="preserve"> = 555;</w:t>
                            </w:r>
                          </w:p>
                          <w:p w14:paraId="2C1B1B07" w14:textId="77777777" w:rsidR="00F70531" w:rsidRDefault="00F70531" w:rsidP="00782657">
                            <w:pPr>
                              <w:bidi w:val="0"/>
                            </w:pPr>
                            <w:r>
                              <w:t>1 row updated.</w:t>
                            </w:r>
                          </w:p>
                          <w:p w14:paraId="26E8ADAB" w14:textId="77777777" w:rsidR="00F70531" w:rsidRDefault="00F70531" w:rsidP="00782657">
                            <w:pPr>
                              <w:bidi w:val="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E37AC" id="مربع نص 41" o:spid="_x0000_s1055" type="#_x0000_t202" style="position:absolute;left:0;text-align:left;margin-left:69.15pt;margin-top:121.9pt;width:6in;height:99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" stroked="f">
                <v:textbox>
                  <w:txbxContent>
                    <w:p w14:paraId="760F5232" w14:textId="77777777" w:rsidR="00F70531" w:rsidRDefault="00F70531" w:rsidP="00782657">
                      <w:pPr>
                        <w:bidi w:val="0"/>
                      </w:pPr>
                    </w:p>
                    <w:p w14:paraId="25494975" w14:textId="4DD533B8" w:rsidR="00F70531" w:rsidRDefault="00F70531" w:rsidP="002F1EFB">
                      <w:pPr>
                        <w:bidi w:val="0"/>
                      </w:pPr>
                      <w:r>
                        <w:t xml:space="preserve">SQL&gt; </w:t>
                      </w:r>
                      <w:proofErr w:type="gramStart"/>
                      <w:r>
                        <w:t>UPDATE  emp</w:t>
                      </w:r>
                      <w:proofErr w:type="gramEnd"/>
                    </w:p>
                    <w:p w14:paraId="0793E074" w14:textId="6E463B09" w:rsidR="00F70531" w:rsidRDefault="00F70531" w:rsidP="00782657">
                      <w:pPr>
                        <w:bidi w:val="0"/>
                      </w:pPr>
                      <w:r>
                        <w:t xml:space="preserve">  2 </w:t>
                      </w:r>
                      <w:proofErr w:type="gramStart"/>
                      <w:r>
                        <w:t xml:space="preserve">SET  </w:t>
                      </w:r>
                      <w:proofErr w:type="spellStart"/>
                      <w:r>
                        <w:t>sal</w:t>
                      </w:r>
                      <w:proofErr w:type="spellEnd"/>
                      <w:proofErr w:type="gramEnd"/>
                      <w:r>
                        <w:t xml:space="preserve"> = 6000</w:t>
                      </w:r>
                    </w:p>
                    <w:p w14:paraId="4F16788A" w14:textId="27277E64" w:rsidR="00F70531" w:rsidRDefault="00F70531" w:rsidP="00782657">
                      <w:pPr>
                        <w:bidi w:val="0"/>
                      </w:pPr>
                      <w:r>
                        <w:t xml:space="preserve">  3 </w:t>
                      </w:r>
                      <w:proofErr w:type="gramStart"/>
                      <w:r>
                        <w:t xml:space="preserve">WHERE  </w:t>
                      </w:r>
                      <w:proofErr w:type="spellStart"/>
                      <w:r>
                        <w:t>empno</w:t>
                      </w:r>
                      <w:proofErr w:type="spellEnd"/>
                      <w:proofErr w:type="gramEnd"/>
                      <w:r>
                        <w:t xml:space="preserve"> = 555;</w:t>
                      </w:r>
                    </w:p>
                    <w:p w14:paraId="2C1B1B07" w14:textId="77777777" w:rsidR="00F70531" w:rsidRDefault="00F70531" w:rsidP="00782657">
                      <w:pPr>
                        <w:bidi w:val="0"/>
                      </w:pPr>
                      <w:r>
                        <w:t>1 row updated.</w:t>
                      </w:r>
                    </w:p>
                    <w:p w14:paraId="26E8ADAB" w14:textId="77777777" w:rsidR="00F70531" w:rsidRDefault="00F70531" w:rsidP="00782657">
                      <w:pPr>
                        <w:bidi w:val="0"/>
                      </w:pPr>
                    </w:p>
                  </w:txbxContent>
                </v:textbox>
                <w10:wrap type="tight" anchorx="page"/>
              </v:shape>
            </w:pict>
          </mc:Fallback>
        </mc:AlternateContent>
      </w:r>
      <w:r w:rsidRPr="00E77644">
        <w:rPr>
          <w:rFonts w:ascii="Simplified Arabic" w:eastAsia="SimSun" w:hAnsi="Simplified Arabic" w:cs="Simplified Arabic"/>
          <w:noProof/>
          <w:sz w:val="28"/>
          <w:szCs w:val="28"/>
          <w:rtl/>
        </w:rPr>
        <mc:AlternateContent>
          <mc:Choice Requires="wps">
            <w:drawing>
              <wp:anchor distT="0" distB="0" distL="114300" distR="114300" simplePos="0" relativeHeight="251830272" behindDoc="1" locked="0" layoutInCell="1" allowOverlap="1" wp14:anchorId="12473EDD" wp14:editId="5CE2FDB4">
                <wp:simplePos x="0" y="0"/>
                <wp:positionH relativeFrom="margin">
                  <wp:align>center</wp:align>
                </wp:positionH>
                <wp:positionV relativeFrom="paragraph">
                  <wp:posOffset>769941</wp:posOffset>
                </wp:positionV>
                <wp:extent cx="5486400" cy="800100"/>
                <wp:effectExtent l="0" t="0" r="0" b="0"/>
                <wp:wrapTight wrapText="bothSides">
                  <wp:wrapPolygon edited="0">
                    <wp:start x="0" y="0"/>
                    <wp:lineTo x="0" y="21086"/>
                    <wp:lineTo x="21525" y="21086"/>
                    <wp:lineTo x="21525" y="0"/>
                    <wp:lineTo x="0" y="0"/>
                  </wp:wrapPolygon>
                </wp:wrapTight>
                <wp:docPr id="477" name="مربع نص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BF863" w14:textId="53EC4FDF" w:rsidR="00F70531" w:rsidRDefault="00F70531" w:rsidP="00782657">
                            <w:pPr>
                              <w:bidi w:val="0"/>
                            </w:pPr>
                            <w:r>
                              <w:t>SQL&gt;</w:t>
                            </w:r>
                            <w:r>
                              <w:rPr>
                                <w:rFonts w:hAnsi="Arial" w:cs="Arial"/>
                                <w:color w:val="000000"/>
                                <w:sz w:val="36"/>
                                <w:szCs w:val="36"/>
                              </w:rPr>
                              <w:t xml:space="preserve"> </w:t>
                            </w:r>
                            <w:r>
                              <w:t xml:space="preserve">UPDATE </w:t>
                            </w:r>
                            <w:r>
                              <w:rPr>
                                <w:i/>
                                <w:iCs/>
                              </w:rPr>
                              <w:t>table</w:t>
                            </w:r>
                          </w:p>
                          <w:p w14:paraId="0E44C110" w14:textId="05EDE09C" w:rsidR="00F70531" w:rsidRPr="00E77644" w:rsidRDefault="00F70531" w:rsidP="00782657">
                            <w:pPr>
                              <w:bidi w:val="0"/>
                              <w:rPr>
                                <w:rFonts w:ascii="Simplified Arabic" w:eastAsia="SimSun" w:hAnsi="Simplified Arabic" w:cs="Simplified Arabic"/>
                                <w:sz w:val="28"/>
                                <w:szCs w:val="28"/>
                              </w:rPr>
                            </w:pPr>
                            <w:r>
                              <w:rPr>
                                <w:rFonts w:ascii="Simplified Arabic" w:eastAsia="SimSun" w:hAnsi="Simplified Arabic" w:cs="Simplified Arabic"/>
                                <w:sz w:val="28"/>
                                <w:szCs w:val="28"/>
                              </w:rPr>
                              <w:t xml:space="preserve">SET </w:t>
                            </w:r>
                            <w:r w:rsidRPr="00E77644">
                              <w:rPr>
                                <w:rFonts w:ascii="Simplified Arabic" w:eastAsia="SimSun" w:hAnsi="Simplified Arabic" w:cs="Simplified Arabic"/>
                                <w:sz w:val="28"/>
                                <w:szCs w:val="28"/>
                              </w:rPr>
                              <w:t>column = value [, column = value];</w:t>
                            </w:r>
                          </w:p>
                          <w:p w14:paraId="7EAF4725" w14:textId="77777777" w:rsidR="00F70531" w:rsidRDefault="00F70531" w:rsidP="00782657">
                            <w:pPr>
                              <w:bidi w:val="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73EDD" id="مربع نص 477" o:spid="_x0000_s1056" type="#_x0000_t202" style="position:absolute;left:0;text-align:left;margin-left:0;margin-top:60.65pt;width:6in;height:63pt;z-index:-251486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" stroked="f">
                <v:textbox>
                  <w:txbxContent>
                    <w:p w14:paraId="480BF863" w14:textId="53EC4FDF" w:rsidR="00F70531" w:rsidRDefault="00F70531" w:rsidP="00782657">
                      <w:pPr>
                        <w:bidi w:val="0"/>
                      </w:pPr>
                      <w:r>
                        <w:t>SQL&gt;</w:t>
                      </w:r>
                      <w:r>
                        <w:rPr>
                          <w:rFonts w:hAnsi="Arial" w:cs="Arial"/>
                          <w:color w:val="000000"/>
                          <w:sz w:val="36"/>
                          <w:szCs w:val="36"/>
                        </w:rPr>
                        <w:t xml:space="preserve"> </w:t>
                      </w:r>
                      <w:r>
                        <w:t xml:space="preserve">UPDATE </w:t>
                      </w:r>
                      <w:r>
                        <w:rPr>
                          <w:i/>
                          <w:iCs/>
                        </w:rPr>
                        <w:t>table</w:t>
                      </w:r>
                    </w:p>
                    <w:p w14:paraId="0E44C110" w14:textId="05EDE09C" w:rsidR="00F70531" w:rsidRPr="00E77644" w:rsidRDefault="00F70531" w:rsidP="00782657">
                      <w:pPr>
                        <w:bidi w:val="0"/>
                        <w:rPr>
                          <w:rFonts w:ascii="Simplified Arabic" w:eastAsia="SimSun" w:hAnsi="Simplified Arabic" w:cs="Simplified Arabic"/>
                          <w:sz w:val="28"/>
                          <w:szCs w:val="28"/>
                        </w:rPr>
                      </w:pPr>
                      <w:r>
                        <w:rPr>
                          <w:rFonts w:ascii="Simplified Arabic" w:eastAsia="SimSun" w:hAnsi="Simplified Arabic" w:cs="Simplified Arabic"/>
                          <w:sz w:val="28"/>
                          <w:szCs w:val="28"/>
                        </w:rPr>
                        <w:t xml:space="preserve">SET </w:t>
                      </w:r>
                      <w:r w:rsidRPr="00E77644">
                        <w:rPr>
                          <w:rFonts w:ascii="Simplified Arabic" w:eastAsia="SimSun" w:hAnsi="Simplified Arabic" w:cs="Simplified Arabic"/>
                          <w:sz w:val="28"/>
                          <w:szCs w:val="28"/>
                        </w:rPr>
                        <w:t>column = value [, column = value];</w:t>
                      </w:r>
                    </w:p>
                    <w:p w14:paraId="7EAF4725" w14:textId="77777777" w:rsidR="00F70531" w:rsidRDefault="00F70531" w:rsidP="00782657">
                      <w:pPr>
                        <w:bidi w:val="0"/>
                      </w:pPr>
                    </w:p>
                  </w:txbxContent>
                </v:textbox>
                <w10:wrap type="tight" anchorx="margin"/>
              </v:shape>
            </w:pict>
          </mc:Fallback>
        </mc:AlternateContent>
      </w:r>
      <w:r w:rsidR="00782657" w:rsidRPr="00E77644">
        <w:rPr>
          <w:rFonts w:ascii="Simplified Arabic" w:eastAsia="SimSun" w:hAnsi="Simplified Arabic" w:cs="Simplified Arabic"/>
          <w:sz w:val="28"/>
          <w:szCs w:val="28"/>
          <w:rtl/>
        </w:rPr>
        <w:t xml:space="preserve">يمكننا تحديث كافة السجلات من جدول ما بحذف عبارة </w:t>
      </w:r>
      <w:r w:rsidR="00782657" w:rsidRPr="00E77644">
        <w:rPr>
          <w:rFonts w:ascii="Simplified Arabic" w:eastAsia="SimSun" w:hAnsi="Simplified Arabic" w:cs="Simplified Arabic"/>
          <w:sz w:val="28"/>
          <w:szCs w:val="28"/>
        </w:rPr>
        <w:t>where</w:t>
      </w:r>
      <w:r w:rsidR="00782657" w:rsidRPr="00E77644">
        <w:rPr>
          <w:rFonts w:ascii="Simplified Arabic" w:eastAsia="SimSun" w:hAnsi="Simplified Arabic" w:cs="Simplified Arabic"/>
          <w:sz w:val="28"/>
          <w:szCs w:val="28"/>
          <w:rtl/>
        </w:rPr>
        <w:t xml:space="preserve"> من جملة </w:t>
      </w:r>
      <w:r w:rsidR="00782657" w:rsidRPr="00E77644">
        <w:rPr>
          <w:rFonts w:ascii="Simplified Arabic" w:eastAsia="SimSun" w:hAnsi="Simplified Arabic" w:cs="Simplified Arabic"/>
          <w:sz w:val="28"/>
          <w:szCs w:val="28"/>
        </w:rPr>
        <w:t>Update</w:t>
      </w:r>
      <w:r w:rsidR="00782657" w:rsidRPr="00E77644">
        <w:rPr>
          <w:rFonts w:ascii="Simplified Arabic" w:eastAsia="SimSun" w:hAnsi="Simplified Arabic" w:cs="Simplified Arabic"/>
          <w:sz w:val="28"/>
          <w:szCs w:val="28"/>
          <w:rtl/>
        </w:rPr>
        <w:t xml:space="preserve"> فإن هذا يعني تحديث كافة السجلات، والصيغة العامة لها هي:</w:t>
      </w:r>
    </w:p>
    <w:p w14:paraId="6EA160BC" w14:textId="1CB85793" w:rsidR="00782657" w:rsidRPr="002C5160" w:rsidRDefault="00782657" w:rsidP="00782657">
      <w:pPr>
        <w:rPr>
          <w:rFonts w:ascii="Simplified Arabic" w:hAnsi="Simplified Arabic" w:cs="Simplified Arabic"/>
          <w:b/>
          <w:bCs/>
          <w:sz w:val="28"/>
          <w:szCs w:val="28"/>
          <w:u w:val="single"/>
          <w:rtl/>
          <w:lang w:bidi="ar-SY"/>
        </w:rPr>
      </w:pPr>
    </w:p>
    <w:p w14:paraId="4ED6283D" w14:textId="249FF531" w:rsidR="00782657" w:rsidRPr="00E77644" w:rsidRDefault="00782657" w:rsidP="00883FDC">
      <w:pPr>
        <w:rPr>
          <w:rFonts w:ascii="Simplified Arabic" w:eastAsia="SimSun" w:hAnsi="Simplified Arabic" w:cs="Simplified Arabic"/>
          <w:sz w:val="28"/>
          <w:szCs w:val="28"/>
          <w:rtl/>
          <w:lang w:bidi="ar-SY"/>
        </w:rPr>
      </w:pPr>
      <w:r w:rsidRPr="002C5160">
        <w:rPr>
          <w:rFonts w:ascii="Simplified Arabic" w:hAnsi="Simplified Arabic" w:cs="Simplified Arabic"/>
          <w:b/>
          <w:bCs/>
          <w:sz w:val="28"/>
          <w:szCs w:val="28"/>
          <w:u w:val="single"/>
          <w:rtl/>
        </w:rPr>
        <w:t>تحديث سجلات محددة</w:t>
      </w:r>
      <w:r w:rsidRPr="00432349">
        <w:rPr>
          <w:b/>
          <w:bCs/>
          <w:u w:val="single"/>
          <w:rtl/>
        </w:rPr>
        <w:t xml:space="preserve"> </w:t>
      </w:r>
      <w:r w:rsidRPr="00E77644">
        <w:rPr>
          <w:rFonts w:ascii="Simplified Arabic" w:eastAsia="SimSun" w:hAnsi="Simplified Arabic" w:cs="Simplified Arabic"/>
          <w:sz w:val="28"/>
          <w:szCs w:val="28"/>
          <w:rtl/>
        </w:rPr>
        <w:t>(</w:t>
      </w:r>
      <w:r w:rsidRPr="00E77644">
        <w:rPr>
          <w:rFonts w:ascii="Simplified Arabic" w:eastAsia="SimSun" w:hAnsi="Simplified Arabic" w:cs="Simplified Arabic"/>
          <w:sz w:val="28"/>
          <w:szCs w:val="28"/>
        </w:rPr>
        <w:t>Update Specific Record</w:t>
      </w:r>
      <w:r w:rsidR="00883FDC">
        <w:rPr>
          <w:rFonts w:ascii="Simplified Arabic" w:eastAsia="SimSun" w:hAnsi="Simplified Arabic" w:cs="Simplified Arabic"/>
          <w:sz w:val="28"/>
          <w:szCs w:val="28"/>
          <w:rtl/>
        </w:rPr>
        <w:t>)</w:t>
      </w:r>
    </w:p>
    <w:p w14:paraId="0F34E222" w14:textId="43307E85" w:rsidR="00782657" w:rsidRPr="0066017A" w:rsidRDefault="00782657" w:rsidP="0066017A">
      <w:pPr>
        <w:rPr>
          <w:rFonts w:ascii="Simplified Arabic" w:hAnsi="Simplified Arabic" w:cs="Simplified Arabic"/>
          <w:b/>
          <w:bCs/>
          <w:sz w:val="28"/>
          <w:szCs w:val="28"/>
          <w:u w:val="single"/>
        </w:rPr>
      </w:pPr>
      <w:r w:rsidRPr="002C5160">
        <w:rPr>
          <w:rFonts w:ascii="Simplified Arabic" w:hAnsi="Simplified Arabic" w:cs="Simplified Arabic"/>
          <w:b/>
          <w:bCs/>
          <w:sz w:val="28"/>
          <w:szCs w:val="28"/>
          <w:u w:val="single"/>
          <w:rtl/>
        </w:rPr>
        <w:t xml:space="preserve">كيفية إنشاء جداول وإضافة محددات من نوع </w:t>
      </w:r>
      <w:r w:rsidRPr="0066017A">
        <w:rPr>
          <w:rFonts w:ascii="Simplified Arabic" w:hAnsi="Simplified Arabic" w:cs="Simplified Arabic"/>
          <w:b/>
          <w:bCs/>
          <w:sz w:val="28"/>
          <w:szCs w:val="28"/>
          <w:u w:val="single"/>
          <w:rtl/>
        </w:rPr>
        <w:t>(</w:t>
      </w:r>
      <w:r w:rsidRPr="0066017A">
        <w:rPr>
          <w:rFonts w:ascii="Simplified Arabic" w:hAnsi="Simplified Arabic" w:cs="Simplified Arabic"/>
          <w:b/>
          <w:bCs/>
          <w:sz w:val="28"/>
          <w:szCs w:val="28"/>
          <w:u w:val="single"/>
        </w:rPr>
        <w:t xml:space="preserve">primary </w:t>
      </w:r>
      <w:r w:rsidR="00456963" w:rsidRPr="0066017A">
        <w:rPr>
          <w:rFonts w:ascii="Simplified Arabic" w:hAnsi="Simplified Arabic" w:cs="Simplified Arabic"/>
          <w:b/>
          <w:bCs/>
          <w:sz w:val="28"/>
          <w:szCs w:val="28"/>
          <w:u w:val="single"/>
        </w:rPr>
        <w:t>key</w:t>
      </w:r>
      <w:r w:rsidR="00456963" w:rsidRPr="0066017A">
        <w:rPr>
          <w:rFonts w:ascii="Simplified Arabic" w:hAnsi="Simplified Arabic" w:cs="Simplified Arabic"/>
          <w:b/>
          <w:bCs/>
          <w:sz w:val="28"/>
          <w:szCs w:val="28"/>
          <w:u w:val="single"/>
          <w:rtl/>
        </w:rPr>
        <w:t>،</w:t>
      </w:r>
      <w:r w:rsidRPr="0066017A">
        <w:rPr>
          <w:rFonts w:ascii="Simplified Arabic" w:hAnsi="Simplified Arabic" w:cs="Simplified Arabic"/>
          <w:b/>
          <w:bCs/>
          <w:sz w:val="28"/>
          <w:szCs w:val="28"/>
          <w:u w:val="single"/>
        </w:rPr>
        <w:t xml:space="preserve"> foreign key</w:t>
      </w:r>
      <w:r w:rsidRPr="0066017A">
        <w:rPr>
          <w:rFonts w:ascii="Simplified Arabic" w:hAnsi="Simplified Arabic" w:cs="Simplified Arabic"/>
          <w:b/>
          <w:bCs/>
          <w:sz w:val="28"/>
          <w:szCs w:val="28"/>
          <w:u w:val="single"/>
          <w:rtl/>
        </w:rPr>
        <w:t>)</w:t>
      </w:r>
    </w:p>
    <w:p w14:paraId="7AD3E6F3" w14:textId="77777777" w:rsidR="00782657" w:rsidRPr="00432349" w:rsidRDefault="00782657" w:rsidP="00782657">
      <w:pPr>
        <w:pStyle w:val="a8"/>
        <w:bidi/>
        <w:spacing w:after="120" w:afterAutospacing="0"/>
        <w:ind w:firstLine="720"/>
        <w:rPr>
          <w:rFonts w:cs="Simplified Arabic"/>
        </w:rPr>
      </w:pPr>
      <w:r w:rsidRPr="00432349">
        <w:rPr>
          <w:rFonts w:cs="Simplified Arabic"/>
          <w:rtl/>
        </w:rPr>
        <w:t xml:space="preserve">مما سبق نجد أنه يوجد في لغة </w:t>
      </w:r>
      <w:r w:rsidRPr="00432349">
        <w:rPr>
          <w:rFonts w:cs="Simplified Arabic" w:hint="eastAsia"/>
        </w:rPr>
        <w:t>SQL</w:t>
      </w:r>
      <w:r w:rsidRPr="00432349">
        <w:rPr>
          <w:rFonts w:cs="Simplified Arabic"/>
          <w:rtl/>
        </w:rPr>
        <w:t xml:space="preserve"> ثلاث عبارات تسمي بعبارات تعريف البيانات وهي تسمح لنا بتعريف ومحي وتعديل الجداول في قاعدة البيانات، وهذه العبارات هي:</w:t>
      </w:r>
    </w:p>
    <w:p w14:paraId="2E4FE5C0" w14:textId="77777777" w:rsidR="00782657" w:rsidRPr="002C5160" w:rsidRDefault="00782657" w:rsidP="0088543D">
      <w:pPr>
        <w:numPr>
          <w:ilvl w:val="0"/>
          <w:numId w:val="46"/>
        </w:numPr>
        <w:spacing w:line="240" w:lineRule="auto"/>
        <w:rPr>
          <w:rFonts w:ascii="Simplified Arabic" w:eastAsia="SimSun" w:hAnsi="Simplified Arabic" w:cs="Simplified Arabic"/>
          <w:sz w:val="28"/>
          <w:szCs w:val="28"/>
          <w:rtl/>
        </w:rPr>
      </w:pPr>
      <w:r w:rsidRPr="002C5160">
        <w:rPr>
          <w:rFonts w:ascii="Simplified Arabic" w:eastAsia="SimSun" w:hAnsi="Simplified Arabic" w:cs="Simplified Arabic"/>
          <w:sz w:val="28"/>
          <w:szCs w:val="28"/>
        </w:rPr>
        <w:t>CREATE</w:t>
      </w:r>
      <w:r w:rsidRPr="002C5160">
        <w:rPr>
          <w:rFonts w:ascii="Simplified Arabic" w:eastAsia="SimSun" w:hAnsi="Simplified Arabic" w:cs="Simplified Arabic"/>
          <w:sz w:val="28"/>
          <w:szCs w:val="28"/>
          <w:rtl/>
        </w:rPr>
        <w:t>:  تستخدم لتعريف جدول جديد في قاعدة البيانات.</w:t>
      </w:r>
    </w:p>
    <w:p w14:paraId="4A2DB8C3" w14:textId="39374020" w:rsidR="00782657" w:rsidRPr="002C5160" w:rsidRDefault="00782657" w:rsidP="0088543D">
      <w:pPr>
        <w:numPr>
          <w:ilvl w:val="0"/>
          <w:numId w:val="46"/>
        </w:numPr>
        <w:spacing w:line="240" w:lineRule="auto"/>
        <w:rPr>
          <w:rFonts w:ascii="Simplified Arabic" w:eastAsia="SimSun" w:hAnsi="Simplified Arabic" w:cs="Simplified Arabic"/>
          <w:sz w:val="28"/>
          <w:szCs w:val="28"/>
        </w:rPr>
      </w:pPr>
      <w:r w:rsidRPr="002C5160">
        <w:rPr>
          <w:rFonts w:ascii="Simplified Arabic" w:eastAsia="SimSun" w:hAnsi="Simplified Arabic" w:cs="Simplified Arabic"/>
          <w:sz w:val="28"/>
          <w:szCs w:val="28"/>
        </w:rPr>
        <w:t>DROP</w:t>
      </w:r>
      <w:r w:rsidRPr="002C5160">
        <w:rPr>
          <w:rFonts w:ascii="Simplified Arabic" w:eastAsia="SimSun" w:hAnsi="Simplified Arabic" w:cs="Simplified Arabic"/>
          <w:sz w:val="28"/>
          <w:szCs w:val="28"/>
          <w:rtl/>
        </w:rPr>
        <w:t>:   تستخدم لمحي جدول موجود من قاعدة البيانات.</w:t>
      </w:r>
    </w:p>
    <w:p w14:paraId="5715EBA7" w14:textId="77777777" w:rsidR="00782657" w:rsidRPr="002C5160" w:rsidRDefault="00782657" w:rsidP="0088543D">
      <w:pPr>
        <w:numPr>
          <w:ilvl w:val="0"/>
          <w:numId w:val="46"/>
        </w:numPr>
        <w:spacing w:line="240" w:lineRule="auto"/>
        <w:rPr>
          <w:rFonts w:ascii="Simplified Arabic" w:eastAsia="SimSun" w:hAnsi="Simplified Arabic" w:cs="Simplified Arabic"/>
          <w:sz w:val="28"/>
          <w:szCs w:val="28"/>
        </w:rPr>
      </w:pPr>
      <w:r w:rsidRPr="002C5160">
        <w:rPr>
          <w:rFonts w:ascii="Simplified Arabic" w:eastAsia="SimSun" w:hAnsi="Simplified Arabic" w:cs="Simplified Arabic"/>
          <w:sz w:val="28"/>
          <w:szCs w:val="28"/>
          <w:rtl/>
        </w:rPr>
        <w:t xml:space="preserve"> </w:t>
      </w:r>
      <w:r w:rsidRPr="002C5160">
        <w:rPr>
          <w:rFonts w:ascii="Simplified Arabic" w:eastAsia="SimSun" w:hAnsi="Simplified Arabic" w:cs="Simplified Arabic"/>
          <w:sz w:val="28"/>
          <w:szCs w:val="28"/>
        </w:rPr>
        <w:t>ALTER</w:t>
      </w:r>
      <w:r w:rsidRPr="002C5160">
        <w:rPr>
          <w:rFonts w:ascii="Simplified Arabic" w:eastAsia="SimSun" w:hAnsi="Simplified Arabic" w:cs="Simplified Arabic"/>
          <w:sz w:val="28"/>
          <w:szCs w:val="28"/>
          <w:rtl/>
        </w:rPr>
        <w:t>:   تستخدم لتغيير بنية الجدول الموجود.</w:t>
      </w:r>
    </w:p>
    <w:p w14:paraId="02C99F67" w14:textId="5296AAA5" w:rsidR="0085326F" w:rsidRPr="002C5160" w:rsidRDefault="00782657" w:rsidP="00177D4D">
      <w:pPr>
        <w:ind w:left="720"/>
        <w:rPr>
          <w:rFonts w:ascii="Simplified Arabic" w:eastAsia="SimSun" w:hAnsi="Simplified Arabic" w:cs="Simplified Arabic"/>
          <w:sz w:val="28"/>
          <w:szCs w:val="28"/>
          <w:rtl/>
        </w:rPr>
      </w:pPr>
      <w:r w:rsidRPr="002C5160">
        <w:rPr>
          <w:rFonts w:ascii="Simplified Arabic" w:eastAsia="SimSun" w:hAnsi="Simplified Arabic" w:cs="Simplified Arabic"/>
          <w:sz w:val="28"/>
          <w:szCs w:val="28"/>
          <w:rtl/>
        </w:rPr>
        <w:t xml:space="preserve">قواعد البيانات العلائقية قادرة على تنفيذ كافة عبارات </w:t>
      </w:r>
      <w:r w:rsidRPr="002C5160">
        <w:rPr>
          <w:rFonts w:ascii="Simplified Arabic" w:eastAsia="SimSun" w:hAnsi="Simplified Arabic" w:cs="Simplified Arabic"/>
          <w:sz w:val="28"/>
          <w:szCs w:val="28"/>
        </w:rPr>
        <w:t>SQL</w:t>
      </w:r>
      <w:r w:rsidRPr="002C5160">
        <w:rPr>
          <w:rFonts w:ascii="Simplified Arabic" w:eastAsia="SimSun" w:hAnsi="Simplified Arabic" w:cs="Simplified Arabic"/>
          <w:sz w:val="28"/>
          <w:szCs w:val="28"/>
          <w:rtl/>
        </w:rPr>
        <w:t xml:space="preserve"> في أي وقت بشرط أن يكون له الحق في تنفيذ تلك الأوامر والعبارات، فلكي تقوم بإنشاء ومحي وتعديل الجداول لابد من أن تتأكد من مدير قاعدة البيانات أنه يمنحك حق تعريف ومحي وتعديل الجداول</w:t>
      </w:r>
      <w:r w:rsidR="002F1EFB">
        <w:rPr>
          <w:rFonts w:ascii="Simplified Arabic" w:eastAsia="SimSun" w:hAnsi="Simplified Arabic" w:cs="Simplified Arabic" w:hint="cs"/>
          <w:sz w:val="28"/>
          <w:szCs w:val="28"/>
          <w:rtl/>
        </w:rPr>
        <w:t>.</w:t>
      </w:r>
      <w:r w:rsidRPr="002C5160">
        <w:rPr>
          <w:rFonts w:ascii="Simplified Arabic" w:eastAsia="SimSun" w:hAnsi="Simplified Arabic" w:cs="Simplified Arabic"/>
          <w:sz w:val="28"/>
          <w:szCs w:val="28"/>
          <w:rtl/>
        </w:rPr>
        <w:t xml:space="preserve"> </w:t>
      </w:r>
    </w:p>
    <w:p w14:paraId="7BB1A611" w14:textId="245F7B74" w:rsidR="00782657" w:rsidRPr="002C5160" w:rsidRDefault="00782657" w:rsidP="00782657">
      <w:pPr>
        <w:rPr>
          <w:rFonts w:ascii="Simplified Arabic" w:hAnsi="Simplified Arabic" w:cs="Simplified Arabic"/>
          <w:b/>
          <w:bCs/>
          <w:sz w:val="28"/>
          <w:szCs w:val="28"/>
          <w:u w:val="single"/>
          <w:rtl/>
        </w:rPr>
      </w:pPr>
      <w:r w:rsidRPr="002C5160">
        <w:rPr>
          <w:rFonts w:ascii="Simplified Arabic" w:hAnsi="Simplified Arabic" w:cs="Simplified Arabic"/>
          <w:b/>
          <w:bCs/>
          <w:sz w:val="28"/>
          <w:szCs w:val="28"/>
          <w:u w:val="single"/>
          <w:rtl/>
        </w:rPr>
        <w:t xml:space="preserve"> إنشاء </w:t>
      </w:r>
      <w:r w:rsidR="00456963" w:rsidRPr="002C5160">
        <w:rPr>
          <w:rFonts w:ascii="Simplified Arabic" w:hAnsi="Simplified Arabic" w:cs="Simplified Arabic" w:hint="cs"/>
          <w:b/>
          <w:bCs/>
          <w:sz w:val="28"/>
          <w:szCs w:val="28"/>
          <w:u w:val="single"/>
          <w:rtl/>
        </w:rPr>
        <w:t>وتعديل وإسقاط</w:t>
      </w:r>
      <w:r w:rsidRPr="002C5160">
        <w:rPr>
          <w:rFonts w:ascii="Simplified Arabic" w:hAnsi="Simplified Arabic" w:cs="Simplified Arabic"/>
          <w:b/>
          <w:bCs/>
          <w:sz w:val="28"/>
          <w:szCs w:val="28"/>
          <w:u w:val="single"/>
          <w:rtl/>
        </w:rPr>
        <w:t xml:space="preserve"> الجداول </w:t>
      </w:r>
    </w:p>
    <w:p w14:paraId="693CD3C8" w14:textId="0D9EBD52" w:rsidR="00782657" w:rsidRPr="002C5160" w:rsidRDefault="00782657" w:rsidP="00177D4D">
      <w:pPr>
        <w:rPr>
          <w:rFonts w:ascii="Simplified Arabic" w:hAnsi="Simplified Arabic" w:cs="Simplified Arabic"/>
          <w:b/>
          <w:bCs/>
          <w:sz w:val="28"/>
          <w:szCs w:val="28"/>
          <w:u w:val="single"/>
          <w:rtl/>
          <w:lang w:bidi="ar-SY"/>
        </w:rPr>
      </w:pPr>
      <w:r w:rsidRPr="002C5160">
        <w:rPr>
          <w:rFonts w:ascii="Simplified Arabic" w:hAnsi="Simplified Arabic" w:cs="Simplified Arabic"/>
          <w:b/>
          <w:bCs/>
          <w:sz w:val="28"/>
          <w:szCs w:val="28"/>
          <w:u w:val="single"/>
          <w:rtl/>
        </w:rPr>
        <w:t xml:space="preserve"> إنشاء الجداول (</w:t>
      </w:r>
      <w:r w:rsidRPr="002C5160">
        <w:rPr>
          <w:rFonts w:ascii="Simplified Arabic" w:hAnsi="Simplified Arabic" w:cs="Simplified Arabic"/>
          <w:b/>
          <w:bCs/>
          <w:sz w:val="28"/>
          <w:szCs w:val="28"/>
          <w:u w:val="single"/>
        </w:rPr>
        <w:t>create table</w:t>
      </w:r>
      <w:r w:rsidRPr="002C5160">
        <w:rPr>
          <w:rFonts w:ascii="Simplified Arabic" w:hAnsi="Simplified Arabic" w:cs="Simplified Arabic"/>
          <w:b/>
          <w:bCs/>
          <w:sz w:val="28"/>
          <w:szCs w:val="28"/>
          <w:u w:val="single"/>
          <w:rtl/>
        </w:rPr>
        <w:t>)</w:t>
      </w:r>
    </w:p>
    <w:p w14:paraId="5D95985D" w14:textId="1DD1A837" w:rsidR="00782657" w:rsidRPr="002C5160" w:rsidRDefault="00782657" w:rsidP="00782657">
      <w:pPr>
        <w:rPr>
          <w:rFonts w:ascii="Simplified Arabic" w:eastAsia="SimSun" w:hAnsi="Simplified Arabic" w:cs="Simplified Arabic"/>
          <w:sz w:val="28"/>
          <w:szCs w:val="28"/>
          <w:rtl/>
        </w:rPr>
      </w:pPr>
      <w:r w:rsidRPr="002C5160">
        <w:rPr>
          <w:rFonts w:ascii="Simplified Arabic" w:eastAsia="SimSun" w:hAnsi="Simplified Arabic" w:cs="Simplified Arabic"/>
          <w:sz w:val="28"/>
          <w:szCs w:val="28"/>
          <w:rtl/>
        </w:rPr>
        <w:lastRenderedPageBreak/>
        <w:t xml:space="preserve">تمكننا عبارة </w:t>
      </w:r>
      <w:r w:rsidRPr="002C5160">
        <w:rPr>
          <w:rFonts w:ascii="Simplified Arabic" w:eastAsia="SimSun" w:hAnsi="Simplified Arabic" w:cs="Simplified Arabic"/>
          <w:sz w:val="28"/>
          <w:szCs w:val="28"/>
        </w:rPr>
        <w:t xml:space="preserve">create </w:t>
      </w:r>
      <w:r w:rsidRPr="002C5160">
        <w:rPr>
          <w:rFonts w:ascii="Simplified Arabic" w:eastAsia="SimSun" w:hAnsi="Simplified Arabic" w:cs="Simplified Arabic"/>
          <w:sz w:val="28"/>
          <w:szCs w:val="28"/>
          <w:rtl/>
        </w:rPr>
        <w:t xml:space="preserve">من إنشاء الجداول في </w:t>
      </w:r>
      <w:r w:rsidRPr="002C5160">
        <w:rPr>
          <w:rFonts w:ascii="Simplified Arabic" w:eastAsia="SimSun" w:hAnsi="Simplified Arabic" w:cs="Simplified Arabic"/>
          <w:sz w:val="28"/>
          <w:szCs w:val="28"/>
        </w:rPr>
        <w:t>SQL</w:t>
      </w:r>
      <w:r w:rsidRPr="002C5160">
        <w:rPr>
          <w:rFonts w:ascii="Simplified Arabic" w:eastAsia="SimSun" w:hAnsi="Simplified Arabic" w:cs="Simplified Arabic"/>
          <w:sz w:val="28"/>
          <w:szCs w:val="28"/>
          <w:rtl/>
        </w:rPr>
        <w:t xml:space="preserve">، وتأخذ عبارة </w:t>
      </w:r>
      <w:r w:rsidRPr="002C5160">
        <w:rPr>
          <w:rFonts w:ascii="Simplified Arabic" w:eastAsia="SimSun" w:hAnsi="Simplified Arabic" w:cs="Simplified Arabic"/>
          <w:sz w:val="28"/>
          <w:szCs w:val="28"/>
        </w:rPr>
        <w:t xml:space="preserve">Create </w:t>
      </w:r>
      <w:r w:rsidRPr="002C5160">
        <w:rPr>
          <w:rFonts w:ascii="Simplified Arabic" w:eastAsia="SimSun" w:hAnsi="Simplified Arabic" w:cs="Simplified Arabic"/>
          <w:sz w:val="28"/>
          <w:szCs w:val="28"/>
          <w:rtl/>
        </w:rPr>
        <w:t>الشكل التالي</w:t>
      </w:r>
      <w:r w:rsidR="00177D4D" w:rsidRPr="00177D4D">
        <w:rPr>
          <w:rFonts w:ascii="Simplified Arabic" w:hAnsi="Simplified Arabic" w:cs="Simplified Arabic"/>
          <w:sz w:val="28"/>
          <w:szCs w:val="28"/>
        </w:rPr>
        <w:footnoteReference w:id="8"/>
      </w:r>
      <w:r w:rsidRPr="002C5160">
        <w:rPr>
          <w:rFonts w:ascii="Simplified Arabic" w:eastAsia="SimSun" w:hAnsi="Simplified Arabic" w:cs="Simplified Arabic"/>
          <w:sz w:val="28"/>
          <w:szCs w:val="28"/>
          <w:rtl/>
        </w:rPr>
        <w:t>:</w:t>
      </w:r>
    </w:p>
    <w:p w14:paraId="4F031987" w14:textId="76FE5ED8" w:rsidR="00782657" w:rsidRPr="002C5160" w:rsidRDefault="00782657" w:rsidP="00782657">
      <w:pPr>
        <w:rPr>
          <w:rFonts w:ascii="Simplified Arabic" w:eastAsia="SimSun" w:hAnsi="Simplified Arabic" w:cs="Simplified Arabic"/>
          <w:sz w:val="28"/>
          <w:szCs w:val="28"/>
          <w:rtl/>
        </w:rPr>
      </w:pPr>
      <w:r w:rsidRPr="002C5160">
        <w:rPr>
          <w:rFonts w:ascii="Simplified Arabic" w:eastAsia="SimSun" w:hAnsi="Simplified Arabic" w:cs="Simplified Arabic"/>
          <w:noProof/>
          <w:sz w:val="28"/>
          <w:szCs w:val="28"/>
          <w:rtl/>
        </w:rPr>
        <mc:AlternateContent>
          <mc:Choice Requires="wps">
            <w:drawing>
              <wp:anchor distT="0" distB="0" distL="114300" distR="114300" simplePos="0" relativeHeight="251832320" behindDoc="1" locked="0" layoutInCell="1" allowOverlap="1" wp14:anchorId="68ACD01A" wp14:editId="48B86E61">
                <wp:simplePos x="0" y="0"/>
                <wp:positionH relativeFrom="column">
                  <wp:posOffset>-342900</wp:posOffset>
                </wp:positionH>
                <wp:positionV relativeFrom="paragraph">
                  <wp:posOffset>33655</wp:posOffset>
                </wp:positionV>
                <wp:extent cx="5372100" cy="571500"/>
                <wp:effectExtent l="0" t="0" r="0" b="4445"/>
                <wp:wrapTight wrapText="bothSides">
                  <wp:wrapPolygon edited="0">
                    <wp:start x="-41" y="0"/>
                    <wp:lineTo x="-41" y="21264"/>
                    <wp:lineTo x="21600" y="21264"/>
                    <wp:lineTo x="21600" y="0"/>
                    <wp:lineTo x="-41" y="0"/>
                  </wp:wrapPolygon>
                </wp:wrapTight>
                <wp:docPr id="478" name="مربع نص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B2F98" w14:textId="77777777" w:rsidR="00F70531" w:rsidRDefault="00F70531" w:rsidP="0085326F">
                            <w:pPr>
                              <w:bidi w:val="0"/>
                              <w:rPr>
                                <w:i/>
                                <w:iCs/>
                              </w:rPr>
                            </w:pPr>
                            <w:r>
                              <w:t>SQL&gt; CREATE TABLE [</w:t>
                            </w:r>
                            <w:r>
                              <w:rPr>
                                <w:i/>
                                <w:iCs/>
                              </w:rPr>
                              <w:t>schema</w:t>
                            </w:r>
                            <w:r>
                              <w:t>.]</w:t>
                            </w:r>
                            <w:r>
                              <w:rPr>
                                <w:i/>
                                <w:iCs/>
                              </w:rPr>
                              <w:t>Table</w:t>
                            </w:r>
                          </w:p>
                          <w:p w14:paraId="103DB616" w14:textId="343637E9" w:rsidR="00F70531" w:rsidRDefault="00F70531" w:rsidP="00782657">
                            <w:pPr>
                              <w:bidi w:val="0"/>
                            </w:pPr>
                            <w:r>
                              <w:t xml:space="preserve">  (</w:t>
                            </w:r>
                            <w:proofErr w:type="gramStart"/>
                            <w:r>
                              <w:rPr>
                                <w:i/>
                                <w:iCs/>
                              </w:rPr>
                              <w:t>column</w:t>
                            </w:r>
                            <w:proofErr w:type="gramEnd"/>
                            <w:r>
                              <w:t xml:space="preserve"> </w:t>
                            </w:r>
                            <w:proofErr w:type="spellStart"/>
                            <w:r>
                              <w:rPr>
                                <w:i/>
                                <w:iCs/>
                              </w:rPr>
                              <w:t>datatype</w:t>
                            </w:r>
                            <w:proofErr w:type="spellEnd"/>
                            <w:r>
                              <w:t xml:space="preserve"> [DEFAULT </w:t>
                            </w:r>
                            <w:proofErr w:type="spellStart"/>
                            <w:r>
                              <w:rPr>
                                <w:i/>
                                <w:iCs/>
                              </w:rPr>
                              <w:t>expr</w:t>
                            </w:r>
                            <w:proofErr w:type="spellEnd"/>
                            <w:r>
                              <w:t>]);</w:t>
                            </w:r>
                          </w:p>
                          <w:p w14:paraId="2A7F11A2" w14:textId="77777777" w:rsidR="00F70531" w:rsidRDefault="00F70531" w:rsidP="00782657">
                            <w:pPr>
                              <w:bidi w:val="0"/>
                            </w:pPr>
                          </w:p>
                          <w:p w14:paraId="67D42AB2" w14:textId="77777777" w:rsidR="00F70531" w:rsidRDefault="00F70531" w:rsidP="00782657">
                            <w:pPr>
                              <w:bidi w:val="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CD01A" id="مربع نص 478" o:spid="_x0000_s1057" type="#_x0000_t202" style="position:absolute;left:0;text-align:left;margin-left:-27pt;margin-top:2.65pt;width:423pt;height:4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" stroked="f">
                <v:textbox>
                  <w:txbxContent>
                    <w:p w14:paraId="475B2F98" w14:textId="77777777" w:rsidR="00F70531" w:rsidRDefault="00F70531" w:rsidP="0085326F">
                      <w:pPr>
                        <w:bidi w:val="0"/>
                        <w:rPr>
                          <w:i/>
                          <w:iCs/>
                        </w:rPr>
                      </w:pPr>
                      <w:r>
                        <w:t>SQL&gt; CREATE TABLE [</w:t>
                      </w:r>
                      <w:r>
                        <w:rPr>
                          <w:i/>
                          <w:iCs/>
                        </w:rPr>
                        <w:t>schema</w:t>
                      </w:r>
                      <w:r>
                        <w:t>.]</w:t>
                      </w:r>
                      <w:r>
                        <w:rPr>
                          <w:i/>
                          <w:iCs/>
                        </w:rPr>
                        <w:t>Table</w:t>
                      </w:r>
                    </w:p>
                    <w:p w14:paraId="103DB616" w14:textId="343637E9" w:rsidR="00F70531" w:rsidRDefault="00F70531" w:rsidP="00782657">
                      <w:pPr>
                        <w:bidi w:val="0"/>
                      </w:pPr>
                      <w:r>
                        <w:t xml:space="preserve">  (</w:t>
                      </w:r>
                      <w:proofErr w:type="gramStart"/>
                      <w:r>
                        <w:rPr>
                          <w:i/>
                          <w:iCs/>
                        </w:rPr>
                        <w:t>column</w:t>
                      </w:r>
                      <w:proofErr w:type="gramEnd"/>
                      <w:r>
                        <w:t xml:space="preserve"> </w:t>
                      </w:r>
                      <w:proofErr w:type="spellStart"/>
                      <w:r>
                        <w:rPr>
                          <w:i/>
                          <w:iCs/>
                        </w:rPr>
                        <w:t>datatype</w:t>
                      </w:r>
                      <w:proofErr w:type="spellEnd"/>
                      <w:r>
                        <w:t xml:space="preserve"> [DEFAULT </w:t>
                      </w:r>
                      <w:proofErr w:type="spellStart"/>
                      <w:r>
                        <w:rPr>
                          <w:i/>
                          <w:iCs/>
                        </w:rPr>
                        <w:t>expr</w:t>
                      </w:r>
                      <w:proofErr w:type="spellEnd"/>
                      <w:r>
                        <w:t>]);</w:t>
                      </w:r>
                    </w:p>
                    <w:p w14:paraId="2A7F11A2" w14:textId="77777777" w:rsidR="00F70531" w:rsidRDefault="00F70531" w:rsidP="00782657">
                      <w:pPr>
                        <w:bidi w:val="0"/>
                      </w:pPr>
                    </w:p>
                    <w:p w14:paraId="67D42AB2" w14:textId="77777777" w:rsidR="00F70531" w:rsidRDefault="00F70531" w:rsidP="00782657">
                      <w:pPr>
                        <w:bidi w:val="0"/>
                      </w:pPr>
                    </w:p>
                  </w:txbxContent>
                </v:textbox>
                <w10:wrap type="tight"/>
              </v:shape>
            </w:pict>
          </mc:Fallback>
        </mc:AlternateContent>
      </w:r>
    </w:p>
    <w:p w14:paraId="44F71F8B" w14:textId="77777777" w:rsidR="00782657" w:rsidRPr="002C5160" w:rsidRDefault="00782657" w:rsidP="00782657">
      <w:pPr>
        <w:rPr>
          <w:rFonts w:ascii="Simplified Arabic" w:eastAsia="SimSun" w:hAnsi="Simplified Arabic" w:cs="Simplified Arabic"/>
          <w:sz w:val="28"/>
          <w:szCs w:val="28"/>
          <w:rtl/>
        </w:rPr>
      </w:pPr>
    </w:p>
    <w:p w14:paraId="5781E69F" w14:textId="5C975AA5" w:rsidR="00782657" w:rsidRPr="002C5160" w:rsidRDefault="00782657" w:rsidP="00782657">
      <w:pPr>
        <w:rPr>
          <w:rFonts w:ascii="Simplified Arabic" w:eastAsia="SimSun" w:hAnsi="Simplified Arabic" w:cs="Simplified Arabic"/>
          <w:sz w:val="28"/>
          <w:szCs w:val="28"/>
          <w:rtl/>
          <w:lang w:bidi="ar-SY"/>
        </w:rPr>
      </w:pPr>
      <w:r w:rsidRPr="002C5160">
        <w:rPr>
          <w:rFonts w:ascii="Simplified Arabic" w:eastAsia="SimSun" w:hAnsi="Simplified Arabic" w:cs="Simplified Arabic"/>
          <w:sz w:val="28"/>
          <w:szCs w:val="28"/>
          <w:rtl/>
        </w:rPr>
        <w:t xml:space="preserve">مما سبق نجد أن الصيغة العامة </w:t>
      </w:r>
      <w:proofErr w:type="gramStart"/>
      <w:r w:rsidR="002F1EFB" w:rsidRPr="002C5160">
        <w:rPr>
          <w:rFonts w:ascii="Simplified Arabic" w:eastAsia="SimSun" w:hAnsi="Simplified Arabic" w:cs="Simplified Arabic" w:hint="cs"/>
          <w:sz w:val="28"/>
          <w:szCs w:val="28"/>
          <w:rtl/>
        </w:rPr>
        <w:t xml:space="preserve">لعبارة </w:t>
      </w:r>
      <w:r w:rsidR="002F1EFB">
        <w:rPr>
          <w:rFonts w:ascii="Simplified Arabic" w:eastAsia="SimSun" w:hAnsi="Simplified Arabic" w:cs="Simplified Arabic"/>
          <w:sz w:val="28"/>
          <w:szCs w:val="28"/>
        </w:rPr>
        <w:t xml:space="preserve"> Create</w:t>
      </w:r>
      <w:proofErr w:type="gramEnd"/>
      <w:r w:rsidRPr="002C5160">
        <w:rPr>
          <w:rFonts w:ascii="Simplified Arabic" w:eastAsia="SimSun" w:hAnsi="Simplified Arabic" w:cs="Simplified Arabic"/>
          <w:sz w:val="28"/>
          <w:szCs w:val="28"/>
        </w:rPr>
        <w:t xml:space="preserve"> </w:t>
      </w:r>
      <w:r w:rsidRPr="002C5160">
        <w:rPr>
          <w:rFonts w:ascii="Simplified Arabic" w:eastAsia="SimSun" w:hAnsi="Simplified Arabic" w:cs="Simplified Arabic"/>
          <w:sz w:val="28"/>
          <w:szCs w:val="28"/>
          <w:rtl/>
        </w:rPr>
        <w:t>تتألف مما يلي:</w:t>
      </w:r>
    </w:p>
    <w:p w14:paraId="2D793469" w14:textId="22EF59C5" w:rsidR="00782657" w:rsidRPr="002C5160" w:rsidRDefault="00782657" w:rsidP="0088543D">
      <w:pPr>
        <w:numPr>
          <w:ilvl w:val="0"/>
          <w:numId w:val="47"/>
        </w:numPr>
        <w:spacing w:after="0" w:line="240" w:lineRule="auto"/>
        <w:rPr>
          <w:rFonts w:ascii="Simplified Arabic" w:eastAsia="SimSun" w:hAnsi="Simplified Arabic" w:cs="Simplified Arabic"/>
          <w:sz w:val="28"/>
          <w:szCs w:val="28"/>
          <w:rtl/>
        </w:rPr>
      </w:pPr>
      <w:proofErr w:type="gramStart"/>
      <w:r w:rsidRPr="002C5160">
        <w:rPr>
          <w:rFonts w:ascii="Simplified Arabic" w:eastAsia="SimSun" w:hAnsi="Simplified Arabic" w:cs="Simplified Arabic"/>
          <w:sz w:val="28"/>
          <w:szCs w:val="28"/>
        </w:rPr>
        <w:t>create</w:t>
      </w:r>
      <w:proofErr w:type="gramEnd"/>
      <w:r w:rsidRPr="002C5160">
        <w:rPr>
          <w:rFonts w:ascii="Simplified Arabic" w:eastAsia="SimSun" w:hAnsi="Simplified Arabic" w:cs="Simplified Arabic"/>
          <w:sz w:val="28"/>
          <w:szCs w:val="28"/>
          <w:rtl/>
        </w:rPr>
        <w:t>: من الكلمات المحجوزة في</w:t>
      </w:r>
      <w:r w:rsidRPr="002C5160">
        <w:rPr>
          <w:rFonts w:ascii="Simplified Arabic" w:eastAsia="SimSun" w:hAnsi="Simplified Arabic" w:cs="Simplified Arabic"/>
          <w:sz w:val="28"/>
          <w:szCs w:val="28"/>
        </w:rPr>
        <w:t>Sql</w:t>
      </w:r>
      <w:r w:rsidRPr="002C5160">
        <w:rPr>
          <w:rFonts w:ascii="Simplified Arabic" w:eastAsia="SimSun" w:hAnsi="Simplified Arabic" w:cs="Simplified Arabic"/>
          <w:sz w:val="28"/>
          <w:szCs w:val="28"/>
          <w:rtl/>
        </w:rPr>
        <w:t xml:space="preserve">،وتخبر </w:t>
      </w:r>
      <w:r w:rsidRPr="002C5160">
        <w:rPr>
          <w:rFonts w:ascii="Simplified Arabic" w:eastAsia="SimSun" w:hAnsi="Simplified Arabic" w:cs="Simplified Arabic"/>
          <w:sz w:val="28"/>
          <w:szCs w:val="28"/>
        </w:rPr>
        <w:t>DBMS</w:t>
      </w:r>
      <w:r w:rsidRPr="002C5160">
        <w:rPr>
          <w:rFonts w:ascii="Simplified Arabic" w:eastAsia="SimSun" w:hAnsi="Simplified Arabic" w:cs="Simplified Arabic"/>
          <w:sz w:val="28"/>
          <w:szCs w:val="28"/>
          <w:rtl/>
        </w:rPr>
        <w:t xml:space="preserve"> بإنشاء كائن في قاعدة البيانات</w:t>
      </w:r>
      <w:r w:rsidR="002F1EFB">
        <w:rPr>
          <w:rFonts w:ascii="Simplified Arabic" w:eastAsia="SimSun" w:hAnsi="Simplified Arabic" w:cs="Simplified Arabic" w:hint="cs"/>
          <w:sz w:val="28"/>
          <w:szCs w:val="28"/>
          <w:rtl/>
        </w:rPr>
        <w:t>.</w:t>
      </w:r>
    </w:p>
    <w:p w14:paraId="1DDC6109" w14:textId="4EEE318A" w:rsidR="00782657" w:rsidRPr="002C5160" w:rsidRDefault="00782657" w:rsidP="0088543D">
      <w:pPr>
        <w:numPr>
          <w:ilvl w:val="0"/>
          <w:numId w:val="47"/>
        </w:numPr>
        <w:spacing w:after="0" w:line="240" w:lineRule="auto"/>
        <w:rPr>
          <w:rFonts w:ascii="Simplified Arabic" w:eastAsia="SimSun" w:hAnsi="Simplified Arabic" w:cs="Simplified Arabic"/>
          <w:sz w:val="28"/>
          <w:szCs w:val="28"/>
        </w:rPr>
      </w:pPr>
      <w:r w:rsidRPr="002C5160">
        <w:rPr>
          <w:rFonts w:ascii="Simplified Arabic" w:eastAsia="SimSun" w:hAnsi="Simplified Arabic" w:cs="Simplified Arabic"/>
          <w:sz w:val="28"/>
          <w:szCs w:val="28"/>
        </w:rPr>
        <w:t>Table</w:t>
      </w:r>
      <w:r w:rsidRPr="002C5160">
        <w:rPr>
          <w:rFonts w:ascii="Simplified Arabic" w:eastAsia="SimSun" w:hAnsi="Simplified Arabic" w:cs="Simplified Arabic"/>
          <w:sz w:val="28"/>
          <w:szCs w:val="28"/>
          <w:rtl/>
        </w:rPr>
        <w:t>: من الكلمات المحجوزة في</w:t>
      </w:r>
      <w:r w:rsidRPr="002C5160">
        <w:rPr>
          <w:rFonts w:ascii="Simplified Arabic" w:eastAsia="SimSun" w:hAnsi="Simplified Arabic" w:cs="Simplified Arabic"/>
          <w:sz w:val="28"/>
          <w:szCs w:val="28"/>
        </w:rPr>
        <w:t>Sql</w:t>
      </w:r>
      <w:r w:rsidRPr="002C5160">
        <w:rPr>
          <w:rFonts w:ascii="Simplified Arabic" w:eastAsia="SimSun" w:hAnsi="Simplified Arabic" w:cs="Simplified Arabic"/>
          <w:sz w:val="28"/>
          <w:szCs w:val="28"/>
          <w:rtl/>
        </w:rPr>
        <w:t xml:space="preserve">، وتخبر </w:t>
      </w:r>
      <w:r w:rsidRPr="002C5160">
        <w:rPr>
          <w:rFonts w:ascii="Simplified Arabic" w:eastAsia="SimSun" w:hAnsi="Simplified Arabic" w:cs="Simplified Arabic"/>
          <w:sz w:val="28"/>
          <w:szCs w:val="28"/>
        </w:rPr>
        <w:t>DBMS</w:t>
      </w:r>
      <w:r w:rsidRPr="002C5160">
        <w:rPr>
          <w:rFonts w:ascii="Simplified Arabic" w:eastAsia="SimSun" w:hAnsi="Simplified Arabic" w:cs="Simplified Arabic"/>
          <w:sz w:val="28"/>
          <w:szCs w:val="28"/>
          <w:rtl/>
        </w:rPr>
        <w:t>بنوع الكائن المراد إنشائه في قاعدة البيانات</w:t>
      </w:r>
      <w:r w:rsidR="002F1EFB">
        <w:rPr>
          <w:rFonts w:ascii="Simplified Arabic" w:eastAsia="SimSun" w:hAnsi="Simplified Arabic" w:cs="Simplified Arabic" w:hint="cs"/>
          <w:sz w:val="28"/>
          <w:szCs w:val="28"/>
          <w:rtl/>
        </w:rPr>
        <w:t>.</w:t>
      </w:r>
    </w:p>
    <w:p w14:paraId="2A835549" w14:textId="77777777" w:rsidR="00782657" w:rsidRPr="002C5160" w:rsidRDefault="00782657" w:rsidP="0088543D">
      <w:pPr>
        <w:numPr>
          <w:ilvl w:val="0"/>
          <w:numId w:val="47"/>
        </w:numPr>
        <w:spacing w:after="0" w:line="240" w:lineRule="auto"/>
        <w:rPr>
          <w:rFonts w:ascii="Simplified Arabic" w:eastAsia="SimSun" w:hAnsi="Simplified Arabic" w:cs="Simplified Arabic"/>
          <w:sz w:val="28"/>
          <w:szCs w:val="28"/>
        </w:rPr>
      </w:pPr>
      <w:r w:rsidRPr="002C5160">
        <w:rPr>
          <w:rFonts w:ascii="Simplified Arabic" w:eastAsia="SimSun" w:hAnsi="Simplified Arabic" w:cs="Simplified Arabic"/>
          <w:sz w:val="28"/>
          <w:szCs w:val="28"/>
        </w:rPr>
        <w:t>Table name</w:t>
      </w:r>
      <w:r w:rsidRPr="002C5160">
        <w:rPr>
          <w:rFonts w:ascii="Simplified Arabic" w:eastAsia="SimSun" w:hAnsi="Simplified Arabic" w:cs="Simplified Arabic"/>
          <w:sz w:val="28"/>
          <w:szCs w:val="28"/>
          <w:rtl/>
        </w:rPr>
        <w:t xml:space="preserve">: ويستخدم لتحديد </w:t>
      </w:r>
      <w:r w:rsidRPr="002C5160">
        <w:rPr>
          <w:rFonts w:ascii="Simplified Arabic" w:eastAsia="SimSun" w:hAnsi="Simplified Arabic" w:cs="Simplified Arabic" w:hint="cs"/>
          <w:sz w:val="28"/>
          <w:szCs w:val="28"/>
          <w:rtl/>
        </w:rPr>
        <w:t>اسم</w:t>
      </w:r>
      <w:r w:rsidRPr="002C5160">
        <w:rPr>
          <w:rFonts w:ascii="Simplified Arabic" w:eastAsia="SimSun" w:hAnsi="Simplified Arabic" w:cs="Simplified Arabic"/>
          <w:sz w:val="28"/>
          <w:szCs w:val="28"/>
          <w:rtl/>
        </w:rPr>
        <w:t xml:space="preserve"> الجدول ، ويجب أن يبدأ </w:t>
      </w:r>
      <w:r w:rsidRPr="002C5160">
        <w:rPr>
          <w:rFonts w:ascii="Simplified Arabic" w:eastAsia="SimSun" w:hAnsi="Simplified Arabic" w:cs="Simplified Arabic" w:hint="cs"/>
          <w:sz w:val="28"/>
          <w:szCs w:val="28"/>
          <w:rtl/>
        </w:rPr>
        <w:t>اسم</w:t>
      </w:r>
      <w:r w:rsidRPr="002C5160">
        <w:rPr>
          <w:rFonts w:ascii="Simplified Arabic" w:eastAsia="SimSun" w:hAnsi="Simplified Arabic" w:cs="Simplified Arabic"/>
          <w:sz w:val="28"/>
          <w:szCs w:val="28"/>
          <w:rtl/>
        </w:rPr>
        <w:t xml:space="preserve"> الجدول بحرف نصي ويمكن أن يحتوي أحرف وأرقام والشرطة ،ويجب ألا يتجاوز طوله 30 حرفا</w:t>
      </w:r>
      <w:r w:rsidRPr="002C5160">
        <w:rPr>
          <w:rFonts w:ascii="Simplified Arabic" w:eastAsia="SimSun" w:hAnsi="Simplified Arabic" w:cs="Simplified Arabic" w:hint="cs"/>
          <w:sz w:val="28"/>
          <w:szCs w:val="28"/>
          <w:rtl/>
        </w:rPr>
        <w:t xml:space="preserve"> </w:t>
      </w:r>
      <w:r w:rsidRPr="002C5160">
        <w:rPr>
          <w:rFonts w:ascii="Simplified Arabic" w:eastAsia="SimSun" w:hAnsi="Simplified Arabic" w:cs="Simplified Arabic"/>
          <w:sz w:val="28"/>
          <w:szCs w:val="28"/>
          <w:rtl/>
        </w:rPr>
        <w:t>،و</w:t>
      </w:r>
      <w:r w:rsidRPr="002C5160">
        <w:rPr>
          <w:rFonts w:ascii="Simplified Arabic" w:eastAsia="SimSun" w:hAnsi="Simplified Arabic" w:cs="Simplified Arabic" w:hint="cs"/>
          <w:sz w:val="28"/>
          <w:szCs w:val="28"/>
          <w:rtl/>
        </w:rPr>
        <w:t xml:space="preserve"> </w:t>
      </w:r>
      <w:r w:rsidRPr="002C5160">
        <w:rPr>
          <w:rFonts w:ascii="Simplified Arabic" w:eastAsia="SimSun" w:hAnsi="Simplified Arabic" w:cs="Simplified Arabic"/>
          <w:sz w:val="28"/>
          <w:szCs w:val="28"/>
          <w:rtl/>
        </w:rPr>
        <w:t>لا</w:t>
      </w:r>
      <w:r w:rsidRPr="002C5160">
        <w:rPr>
          <w:rFonts w:ascii="Simplified Arabic" w:eastAsia="SimSun" w:hAnsi="Simplified Arabic" w:cs="Simplified Arabic" w:hint="cs"/>
          <w:sz w:val="28"/>
          <w:szCs w:val="28"/>
          <w:rtl/>
        </w:rPr>
        <w:t xml:space="preserve"> </w:t>
      </w:r>
      <w:r w:rsidRPr="002C5160">
        <w:rPr>
          <w:rFonts w:ascii="Simplified Arabic" w:eastAsia="SimSun" w:hAnsi="Simplified Arabic" w:cs="Simplified Arabic"/>
          <w:sz w:val="28"/>
          <w:szCs w:val="28"/>
          <w:rtl/>
        </w:rPr>
        <w:t>يسمح بالفراغات ،ولكن يسمح بالشرطة</w:t>
      </w:r>
      <w:r w:rsidRPr="002C5160">
        <w:rPr>
          <w:rFonts w:ascii="Simplified Arabic" w:eastAsia="SimSun" w:hAnsi="Simplified Arabic" w:cs="Simplified Arabic" w:hint="cs"/>
          <w:sz w:val="28"/>
          <w:szCs w:val="28"/>
          <w:rtl/>
        </w:rPr>
        <w:t xml:space="preserve"> </w:t>
      </w:r>
      <w:r w:rsidRPr="002C5160">
        <w:rPr>
          <w:rFonts w:ascii="Simplified Arabic" w:eastAsia="SimSun" w:hAnsi="Simplified Arabic" w:cs="Simplified Arabic"/>
          <w:sz w:val="28"/>
          <w:szCs w:val="28"/>
          <w:rtl/>
        </w:rPr>
        <w:t>السفلية (</w:t>
      </w:r>
      <w:r w:rsidRPr="002C5160">
        <w:rPr>
          <w:rFonts w:ascii="Simplified Arabic" w:eastAsia="SimSun" w:hAnsi="Simplified Arabic" w:cs="Simplified Arabic"/>
          <w:sz w:val="28"/>
          <w:szCs w:val="28"/>
        </w:rPr>
        <w:t>underscore</w:t>
      </w:r>
      <w:r w:rsidRPr="002C5160">
        <w:rPr>
          <w:rFonts w:ascii="Simplified Arabic" w:eastAsia="SimSun" w:hAnsi="Simplified Arabic" w:cs="Simplified Arabic"/>
          <w:sz w:val="28"/>
          <w:szCs w:val="28"/>
          <w:rtl/>
        </w:rPr>
        <w:t>).</w:t>
      </w:r>
    </w:p>
    <w:p w14:paraId="0B6BA225" w14:textId="77777777" w:rsidR="00782657" w:rsidRPr="002C5160" w:rsidRDefault="00782657" w:rsidP="0088543D">
      <w:pPr>
        <w:numPr>
          <w:ilvl w:val="0"/>
          <w:numId w:val="47"/>
        </w:numPr>
        <w:spacing w:after="0" w:line="240" w:lineRule="auto"/>
        <w:rPr>
          <w:rFonts w:ascii="Simplified Arabic" w:eastAsia="SimSun" w:hAnsi="Simplified Arabic" w:cs="Simplified Arabic"/>
          <w:sz w:val="28"/>
          <w:szCs w:val="28"/>
        </w:rPr>
      </w:pPr>
      <w:r w:rsidRPr="002C5160">
        <w:rPr>
          <w:rFonts w:ascii="Simplified Arabic" w:eastAsia="SimSun" w:hAnsi="Simplified Arabic" w:cs="Simplified Arabic"/>
          <w:sz w:val="28"/>
          <w:szCs w:val="28"/>
        </w:rPr>
        <w:t>Column names</w:t>
      </w:r>
      <w:r w:rsidRPr="002C5160">
        <w:rPr>
          <w:rFonts w:ascii="Simplified Arabic" w:eastAsia="SimSun" w:hAnsi="Simplified Arabic" w:cs="Simplified Arabic"/>
          <w:sz w:val="28"/>
          <w:szCs w:val="28"/>
          <w:rtl/>
        </w:rPr>
        <w:t>: وتستخدم لتحديد اسماء الأعمدة المكونة للجدول المراد إنشائه، وتنطبق نفس القواعد الخاصة بالتسمية على اسم الجدول على اسماء الأعمدة ، ويجب أن تحاط مجموعة تعريف الأعمدة بين قوسين.</w:t>
      </w:r>
    </w:p>
    <w:p w14:paraId="3B382A00" w14:textId="49DB9261" w:rsidR="00782657" w:rsidRPr="002C5160" w:rsidRDefault="00782657" w:rsidP="002F1EFB">
      <w:pPr>
        <w:numPr>
          <w:ilvl w:val="0"/>
          <w:numId w:val="47"/>
        </w:numPr>
        <w:spacing w:after="0" w:line="240" w:lineRule="auto"/>
        <w:rPr>
          <w:rFonts w:ascii="Simplified Arabic" w:eastAsia="SimSun" w:hAnsi="Simplified Arabic" w:cs="Simplified Arabic"/>
          <w:sz w:val="28"/>
          <w:szCs w:val="28"/>
        </w:rPr>
      </w:pPr>
      <w:r w:rsidRPr="002C5160">
        <w:rPr>
          <w:rFonts w:ascii="Simplified Arabic" w:eastAsia="SimSun" w:hAnsi="Simplified Arabic" w:cs="Simplified Arabic"/>
          <w:sz w:val="28"/>
          <w:szCs w:val="28"/>
        </w:rPr>
        <w:t>Column data type</w:t>
      </w:r>
      <w:r w:rsidRPr="002C5160">
        <w:rPr>
          <w:rFonts w:ascii="Simplified Arabic" w:eastAsia="SimSun" w:hAnsi="Simplified Arabic" w:cs="Simplified Arabic"/>
          <w:sz w:val="28"/>
          <w:szCs w:val="28"/>
          <w:rtl/>
        </w:rPr>
        <w:t>: يحتوي تعريف الأعمدة على نوع البيانات ،وطولها ودقتها</w:t>
      </w:r>
      <w:r w:rsidR="002F1EFB">
        <w:rPr>
          <w:rFonts w:ascii="Simplified Arabic" w:eastAsia="SimSun" w:hAnsi="Simplified Arabic" w:cs="Simplified Arabic" w:hint="cs"/>
          <w:sz w:val="28"/>
          <w:szCs w:val="28"/>
          <w:rtl/>
        </w:rPr>
        <w:t>.</w:t>
      </w:r>
      <w:r w:rsidRPr="002C5160">
        <w:rPr>
          <w:rFonts w:ascii="Simplified Arabic" w:eastAsia="SimSun" w:hAnsi="Simplified Arabic" w:cs="Simplified Arabic"/>
          <w:sz w:val="28"/>
          <w:szCs w:val="28"/>
          <w:rtl/>
        </w:rPr>
        <w:t xml:space="preserve"> </w:t>
      </w:r>
    </w:p>
    <w:p w14:paraId="74B0238E" w14:textId="77777777" w:rsidR="00782657" w:rsidRPr="002C5160" w:rsidRDefault="00782657" w:rsidP="0088543D">
      <w:pPr>
        <w:numPr>
          <w:ilvl w:val="0"/>
          <w:numId w:val="47"/>
        </w:numPr>
        <w:spacing w:after="0" w:line="240" w:lineRule="auto"/>
        <w:rPr>
          <w:rFonts w:ascii="Simplified Arabic" w:eastAsia="SimSun" w:hAnsi="Simplified Arabic" w:cs="Simplified Arabic"/>
          <w:sz w:val="28"/>
          <w:szCs w:val="28"/>
        </w:rPr>
      </w:pPr>
      <w:r w:rsidRPr="002C5160">
        <w:rPr>
          <w:rFonts w:ascii="Simplified Arabic" w:eastAsia="SimSun" w:hAnsi="Simplified Arabic" w:cs="Simplified Arabic"/>
          <w:sz w:val="28"/>
          <w:szCs w:val="28"/>
        </w:rPr>
        <w:t>Constraints</w:t>
      </w:r>
      <w:r w:rsidRPr="002C5160">
        <w:rPr>
          <w:rFonts w:ascii="Simplified Arabic" w:eastAsia="SimSun" w:hAnsi="Simplified Arabic" w:cs="Simplified Arabic"/>
          <w:sz w:val="28"/>
          <w:szCs w:val="28"/>
          <w:rtl/>
        </w:rPr>
        <w:t>: وهي إعدادات اختيارية يمكن استخدامها لتمثل قيود للمحافظة على تكامل قاعدة البيانات.</w:t>
      </w:r>
    </w:p>
    <w:p w14:paraId="2450EB75" w14:textId="77777777" w:rsidR="00782657" w:rsidRPr="002C5160" w:rsidRDefault="00782657" w:rsidP="00782657">
      <w:pPr>
        <w:rPr>
          <w:rFonts w:ascii="Simplified Arabic" w:eastAsia="SimSun" w:hAnsi="Simplified Arabic" w:cs="Simplified Arabic"/>
          <w:sz w:val="28"/>
          <w:szCs w:val="28"/>
        </w:rPr>
      </w:pPr>
      <w:r w:rsidRPr="002C5160">
        <w:rPr>
          <w:rFonts w:ascii="Simplified Arabic" w:eastAsia="SimSun" w:hAnsi="Simplified Arabic" w:cs="Simplified Arabic"/>
          <w:sz w:val="28"/>
          <w:szCs w:val="28"/>
          <w:rtl/>
        </w:rPr>
        <w:t>وهناك عدة اعتبارات يجب مراعاتها عند إنشاء الجداول وهي كالتالي:</w:t>
      </w:r>
    </w:p>
    <w:p w14:paraId="4F65BE7F" w14:textId="77777777" w:rsidR="00782657" w:rsidRPr="002C5160" w:rsidRDefault="00782657" w:rsidP="0088543D">
      <w:pPr>
        <w:numPr>
          <w:ilvl w:val="1"/>
          <w:numId w:val="47"/>
        </w:numPr>
        <w:spacing w:after="0" w:line="240" w:lineRule="auto"/>
        <w:rPr>
          <w:rFonts w:ascii="Simplified Arabic" w:eastAsia="SimSun" w:hAnsi="Simplified Arabic" w:cs="Simplified Arabic"/>
          <w:sz w:val="28"/>
          <w:szCs w:val="28"/>
          <w:rtl/>
        </w:rPr>
      </w:pPr>
      <w:r w:rsidRPr="002C5160">
        <w:rPr>
          <w:rFonts w:ascii="Simplified Arabic" w:eastAsia="SimSun" w:hAnsi="Simplified Arabic" w:cs="Simplified Arabic"/>
          <w:sz w:val="28"/>
          <w:szCs w:val="28"/>
          <w:rtl/>
        </w:rPr>
        <w:t>يجب وضع أقواس تضم اسماء الأعمدة ونوع بياناتها.</w:t>
      </w:r>
    </w:p>
    <w:p w14:paraId="0D49E38F" w14:textId="48B3BA44" w:rsidR="00782657" w:rsidRPr="002C5160" w:rsidRDefault="00782657" w:rsidP="0088543D">
      <w:pPr>
        <w:numPr>
          <w:ilvl w:val="1"/>
          <w:numId w:val="47"/>
        </w:numPr>
        <w:spacing w:after="0" w:line="240" w:lineRule="auto"/>
        <w:rPr>
          <w:rFonts w:ascii="Simplified Arabic" w:eastAsia="SimSun" w:hAnsi="Simplified Arabic" w:cs="Simplified Arabic"/>
          <w:sz w:val="28"/>
          <w:szCs w:val="28"/>
        </w:rPr>
      </w:pPr>
      <w:r w:rsidRPr="002C5160">
        <w:rPr>
          <w:rFonts w:ascii="Simplified Arabic" w:eastAsia="SimSun" w:hAnsi="Simplified Arabic" w:cs="Simplified Arabic"/>
          <w:sz w:val="28"/>
          <w:szCs w:val="28"/>
          <w:rtl/>
        </w:rPr>
        <w:t>يتم وضع فاصلة</w:t>
      </w:r>
      <w:r w:rsidR="002C5160">
        <w:rPr>
          <w:rFonts w:ascii="Simplified Arabic" w:eastAsia="SimSun" w:hAnsi="Simplified Arabic" w:cs="Simplified Arabic" w:hint="cs"/>
          <w:sz w:val="28"/>
          <w:szCs w:val="28"/>
          <w:rtl/>
        </w:rPr>
        <w:t xml:space="preserve"> </w:t>
      </w:r>
      <w:proofErr w:type="gramStart"/>
      <w:r w:rsidRPr="002C5160">
        <w:rPr>
          <w:rFonts w:ascii="Simplified Arabic" w:eastAsia="SimSun" w:hAnsi="Simplified Arabic" w:cs="Simplified Arabic"/>
          <w:sz w:val="28"/>
          <w:szCs w:val="28"/>
          <w:rtl/>
        </w:rPr>
        <w:t>(</w:t>
      </w:r>
      <w:r w:rsidRPr="002C5160">
        <w:rPr>
          <w:rFonts w:ascii="Simplified Arabic" w:eastAsia="SimSun" w:hAnsi="Simplified Arabic" w:cs="Simplified Arabic"/>
          <w:sz w:val="28"/>
          <w:szCs w:val="28"/>
        </w:rPr>
        <w:t>,</w:t>
      </w:r>
      <w:proofErr w:type="gramEnd"/>
      <w:r w:rsidRPr="002C5160">
        <w:rPr>
          <w:rFonts w:ascii="Simplified Arabic" w:eastAsia="SimSun" w:hAnsi="Simplified Arabic" w:cs="Simplified Arabic"/>
          <w:sz w:val="28"/>
          <w:szCs w:val="28"/>
          <w:rtl/>
        </w:rPr>
        <w:t xml:space="preserve"> </w:t>
      </w:r>
      <w:r w:rsidRPr="002C5160">
        <w:rPr>
          <w:rFonts w:ascii="Simplified Arabic" w:eastAsia="SimSun" w:hAnsi="Simplified Arabic" w:cs="Simplified Arabic" w:hint="cs"/>
          <w:sz w:val="28"/>
          <w:szCs w:val="28"/>
          <w:rtl/>
        </w:rPr>
        <w:t>) بين تعريف أي عمود وأخر.</w:t>
      </w:r>
    </w:p>
    <w:p w14:paraId="66AB9B1F" w14:textId="77777777" w:rsidR="00782657" w:rsidRPr="002C5160" w:rsidRDefault="00782657" w:rsidP="0088543D">
      <w:pPr>
        <w:numPr>
          <w:ilvl w:val="1"/>
          <w:numId w:val="47"/>
        </w:numPr>
        <w:spacing w:after="0" w:line="240" w:lineRule="auto"/>
        <w:rPr>
          <w:rFonts w:ascii="Simplified Arabic" w:eastAsia="SimSun" w:hAnsi="Simplified Arabic" w:cs="Simplified Arabic"/>
          <w:sz w:val="28"/>
          <w:szCs w:val="28"/>
        </w:rPr>
      </w:pPr>
      <w:r w:rsidRPr="002C5160">
        <w:rPr>
          <w:rFonts w:ascii="Simplified Arabic" w:eastAsia="SimSun" w:hAnsi="Simplified Arabic" w:cs="Simplified Arabic"/>
          <w:sz w:val="28"/>
          <w:szCs w:val="28"/>
          <w:rtl/>
        </w:rPr>
        <w:t xml:space="preserve">يجب أن يكون </w:t>
      </w:r>
      <w:r w:rsidRPr="002C5160">
        <w:rPr>
          <w:rFonts w:ascii="Simplified Arabic" w:eastAsia="SimSun" w:hAnsi="Simplified Arabic" w:cs="Simplified Arabic" w:hint="cs"/>
          <w:sz w:val="28"/>
          <w:szCs w:val="28"/>
          <w:rtl/>
        </w:rPr>
        <w:t>اسم</w:t>
      </w:r>
      <w:r w:rsidRPr="002C5160">
        <w:rPr>
          <w:rFonts w:ascii="Simplified Arabic" w:eastAsia="SimSun" w:hAnsi="Simplified Arabic" w:cs="Simplified Arabic"/>
          <w:sz w:val="28"/>
          <w:szCs w:val="28"/>
          <w:rtl/>
        </w:rPr>
        <w:t xml:space="preserve"> العمود فريدا داخل الجدول.</w:t>
      </w:r>
    </w:p>
    <w:p w14:paraId="606ADA9D" w14:textId="77777777" w:rsidR="00782657" w:rsidRPr="002C5160" w:rsidRDefault="00782657" w:rsidP="0088543D">
      <w:pPr>
        <w:numPr>
          <w:ilvl w:val="1"/>
          <w:numId w:val="47"/>
        </w:numPr>
        <w:spacing w:after="0" w:line="240" w:lineRule="auto"/>
        <w:rPr>
          <w:rFonts w:ascii="Simplified Arabic" w:eastAsia="SimSun" w:hAnsi="Simplified Arabic" w:cs="Simplified Arabic"/>
          <w:sz w:val="28"/>
          <w:szCs w:val="28"/>
        </w:rPr>
      </w:pPr>
      <w:r w:rsidRPr="002C5160">
        <w:rPr>
          <w:rFonts w:ascii="Simplified Arabic" w:eastAsia="SimSun" w:hAnsi="Simplified Arabic" w:cs="Simplified Arabic"/>
          <w:sz w:val="28"/>
          <w:szCs w:val="28"/>
          <w:rtl/>
        </w:rPr>
        <w:t>لا</w:t>
      </w:r>
      <w:r w:rsidRPr="002C5160">
        <w:rPr>
          <w:rFonts w:ascii="Simplified Arabic" w:eastAsia="SimSun" w:hAnsi="Simplified Arabic" w:cs="Simplified Arabic" w:hint="cs"/>
          <w:sz w:val="28"/>
          <w:szCs w:val="28"/>
          <w:rtl/>
        </w:rPr>
        <w:t xml:space="preserve"> </w:t>
      </w:r>
      <w:r w:rsidRPr="002C5160">
        <w:rPr>
          <w:rFonts w:ascii="Simplified Arabic" w:eastAsia="SimSun" w:hAnsi="Simplified Arabic" w:cs="Simplified Arabic"/>
          <w:sz w:val="28"/>
          <w:szCs w:val="28"/>
          <w:rtl/>
        </w:rPr>
        <w:t xml:space="preserve">يمكن استخدام الكلمات المحجوزة </w:t>
      </w:r>
      <w:r w:rsidRPr="002C5160">
        <w:rPr>
          <w:rFonts w:ascii="Simplified Arabic" w:eastAsia="SimSun" w:hAnsi="Simplified Arabic" w:cs="Simplified Arabic" w:hint="cs"/>
          <w:sz w:val="28"/>
          <w:szCs w:val="28"/>
          <w:rtl/>
        </w:rPr>
        <w:t>كأسماء</w:t>
      </w:r>
      <w:r w:rsidRPr="002C5160">
        <w:rPr>
          <w:rFonts w:ascii="Simplified Arabic" w:eastAsia="SimSun" w:hAnsi="Simplified Arabic" w:cs="Simplified Arabic"/>
          <w:sz w:val="28"/>
          <w:szCs w:val="28"/>
          <w:rtl/>
        </w:rPr>
        <w:t xml:space="preserve"> أعمدة في الجدول.</w:t>
      </w:r>
    </w:p>
    <w:p w14:paraId="7E519784" w14:textId="77777777" w:rsidR="00782657" w:rsidRPr="002C5160" w:rsidRDefault="00782657" w:rsidP="0088543D">
      <w:pPr>
        <w:numPr>
          <w:ilvl w:val="1"/>
          <w:numId w:val="47"/>
        </w:numPr>
        <w:spacing w:after="0" w:line="240" w:lineRule="auto"/>
        <w:rPr>
          <w:rFonts w:ascii="Simplified Arabic" w:eastAsia="SimSun" w:hAnsi="Simplified Arabic" w:cs="Simplified Arabic"/>
          <w:sz w:val="28"/>
          <w:szCs w:val="28"/>
        </w:rPr>
      </w:pPr>
      <w:r w:rsidRPr="002C5160">
        <w:rPr>
          <w:rFonts w:ascii="Simplified Arabic" w:eastAsia="SimSun" w:hAnsi="Simplified Arabic" w:cs="Simplified Arabic"/>
          <w:sz w:val="28"/>
          <w:szCs w:val="28"/>
          <w:rtl/>
        </w:rPr>
        <w:t xml:space="preserve">يتم استخدام الفاصلة المنقوطة لإخبار </w:t>
      </w:r>
      <w:r w:rsidRPr="002C5160">
        <w:rPr>
          <w:rFonts w:ascii="Simplified Arabic" w:eastAsia="SimSun" w:hAnsi="Simplified Arabic" w:cs="Simplified Arabic"/>
          <w:sz w:val="28"/>
          <w:szCs w:val="28"/>
        </w:rPr>
        <w:t>SQL</w:t>
      </w:r>
      <w:r w:rsidRPr="002C5160">
        <w:rPr>
          <w:rFonts w:ascii="Simplified Arabic" w:eastAsia="SimSun" w:hAnsi="Simplified Arabic" w:cs="Simplified Arabic"/>
          <w:sz w:val="28"/>
          <w:szCs w:val="28"/>
          <w:rtl/>
        </w:rPr>
        <w:t xml:space="preserve"> أن الجملة انتهت وجاهزة للتنفيذ.</w:t>
      </w:r>
    </w:p>
    <w:p w14:paraId="1B2B5413" w14:textId="1861F968" w:rsidR="002C5160" w:rsidRDefault="00782657" w:rsidP="00456963">
      <w:pPr>
        <w:numPr>
          <w:ilvl w:val="1"/>
          <w:numId w:val="47"/>
        </w:numPr>
        <w:spacing w:after="0" w:line="240" w:lineRule="auto"/>
        <w:rPr>
          <w:rtl/>
        </w:rPr>
      </w:pPr>
      <w:r w:rsidRPr="002C5160">
        <w:rPr>
          <w:rFonts w:ascii="Simplified Arabic" w:eastAsia="SimSun" w:hAnsi="Simplified Arabic" w:cs="Simplified Arabic"/>
          <w:sz w:val="28"/>
          <w:szCs w:val="28"/>
          <w:rtl/>
        </w:rPr>
        <w:t xml:space="preserve">الجدول التالي يوضح لنا أهم أنواع البيانات التي يمكن أن نستخدمها عند إنشاء الجداول في </w:t>
      </w:r>
      <w:r w:rsidRPr="002C5160">
        <w:rPr>
          <w:rFonts w:ascii="Simplified Arabic" w:eastAsia="SimSun" w:hAnsi="Simplified Arabic" w:cs="Simplified Arabic"/>
          <w:sz w:val="28"/>
          <w:szCs w:val="28"/>
        </w:rPr>
        <w:t>SQL</w:t>
      </w:r>
    </w:p>
    <w:p w14:paraId="156A3E59" w14:textId="4FBB6578" w:rsidR="00930D04" w:rsidRPr="00CE4EF6" w:rsidRDefault="00CE4EF6" w:rsidP="00D521B6">
      <w:pPr>
        <w:pStyle w:val="af5"/>
        <w:jc w:val="center"/>
        <w:rPr>
          <w:rFonts w:ascii="Simplified Arabic" w:eastAsia="SimSun" w:hAnsi="Simplified Arabic" w:cs="Simplified Arabic"/>
          <w:b w:val="0"/>
          <w:bCs w:val="0"/>
          <w:smallCaps w:val="0"/>
          <w:color w:val="3E762A" w:themeColor="accent1" w:themeShade="BF"/>
          <w:spacing w:val="0"/>
          <w:sz w:val="28"/>
          <w:szCs w:val="28"/>
          <w:rtl/>
        </w:rPr>
      </w:pPr>
      <w:r w:rsidRPr="00CE4EF6">
        <w:rPr>
          <w:rFonts w:ascii="Simplified Arabic" w:eastAsia="SimSun" w:hAnsi="Simplified Arabic" w:cs="Simplified Arabic" w:hint="cs"/>
          <w:b w:val="0"/>
          <w:bCs w:val="0"/>
          <w:smallCaps w:val="0"/>
          <w:color w:val="3E762A" w:themeColor="accent1" w:themeShade="BF"/>
          <w:spacing w:val="0"/>
          <w:sz w:val="28"/>
          <w:szCs w:val="28"/>
          <w:rtl/>
        </w:rPr>
        <w:t>شكل رقم (</w:t>
      </w:r>
      <w:r w:rsidR="00D521B6">
        <w:rPr>
          <w:rFonts w:ascii="Simplified Arabic" w:eastAsia="SimSun" w:hAnsi="Simplified Arabic" w:cs="Simplified Arabic" w:hint="cs"/>
          <w:b w:val="0"/>
          <w:bCs w:val="0"/>
          <w:smallCaps w:val="0"/>
          <w:color w:val="3E762A" w:themeColor="accent1" w:themeShade="BF"/>
          <w:spacing w:val="0"/>
          <w:sz w:val="28"/>
          <w:szCs w:val="28"/>
          <w:rtl/>
        </w:rPr>
        <w:t>20</w:t>
      </w:r>
      <w:r w:rsidRPr="00CE4EF6">
        <w:rPr>
          <w:rFonts w:ascii="Simplified Arabic" w:eastAsia="SimSun" w:hAnsi="Simplified Arabic" w:cs="Simplified Arabic" w:hint="cs"/>
          <w:b w:val="0"/>
          <w:bCs w:val="0"/>
          <w:smallCaps w:val="0"/>
          <w:color w:val="3E762A" w:themeColor="accent1" w:themeShade="BF"/>
          <w:spacing w:val="0"/>
          <w:sz w:val="28"/>
          <w:szCs w:val="28"/>
          <w:rtl/>
        </w:rPr>
        <w:t>) يوضح أ</w:t>
      </w:r>
      <w:r w:rsidRPr="00CE4EF6">
        <w:rPr>
          <w:rFonts w:ascii="Simplified Arabic" w:eastAsia="SimSun" w:hAnsi="Simplified Arabic" w:cs="Simplified Arabic"/>
          <w:b w:val="0"/>
          <w:bCs w:val="0"/>
          <w:smallCaps w:val="0"/>
          <w:color w:val="3E762A" w:themeColor="accent1" w:themeShade="BF"/>
          <w:spacing w:val="0"/>
          <w:sz w:val="28"/>
          <w:szCs w:val="28"/>
          <w:rtl/>
        </w:rPr>
        <w:t xml:space="preserve">هم أنواع البيانات التي يمكن أن نستخدمها عند إنشاء الجداول في </w:t>
      </w:r>
      <w:r w:rsidRPr="00CE4EF6">
        <w:rPr>
          <w:rFonts w:ascii="Simplified Arabic" w:eastAsia="SimSun" w:hAnsi="Simplified Arabic" w:cs="Simplified Arabic"/>
          <w:b w:val="0"/>
          <w:bCs w:val="0"/>
          <w:smallCaps w:val="0"/>
          <w:color w:val="3E762A" w:themeColor="accent1" w:themeShade="BF"/>
          <w:spacing w:val="0"/>
          <w:sz w:val="28"/>
          <w:szCs w:val="28"/>
        </w:rPr>
        <w:t>SQL</w:t>
      </w:r>
    </w:p>
    <w:tbl>
      <w:tblPr>
        <w:tblpPr w:leftFromText="180" w:rightFromText="180" w:vertAnchor="text" w:horzAnchor="margin" w:tblpY="21"/>
        <w:bidiVisual/>
        <w:tblW w:w="0" w:type="auto"/>
        <w:tblBorders>
          <w:top w:val="thinThickSmallGap" w:sz="24" w:space="0" w:color="auto"/>
          <w:left w:val="thinThickSmallGap" w:sz="24" w:space="0" w:color="auto"/>
          <w:bottom w:val="thickThinSmallGap" w:sz="24" w:space="0" w:color="auto"/>
          <w:right w:val="thickThinSmallGap" w:sz="24" w:space="0" w:color="auto"/>
          <w:insideH w:val="dashed" w:sz="4" w:space="0" w:color="auto"/>
          <w:insideV w:val="dashed" w:sz="4" w:space="0" w:color="auto"/>
        </w:tblBorders>
        <w:tblLook w:val="01E0" w:firstRow="1" w:lastRow="1" w:firstColumn="1" w:lastColumn="1" w:noHBand="0" w:noVBand="0"/>
      </w:tblPr>
      <w:tblGrid>
        <w:gridCol w:w="2645"/>
        <w:gridCol w:w="6619"/>
      </w:tblGrid>
      <w:tr w:rsidR="002F1EFB" w:rsidRPr="00432349" w14:paraId="23016826" w14:textId="77777777" w:rsidTr="002F1EFB">
        <w:trPr>
          <w:trHeight w:val="502"/>
        </w:trPr>
        <w:tc>
          <w:tcPr>
            <w:tcW w:w="2646" w:type="dxa"/>
            <w:tcBorders>
              <w:top w:val="thinThickSmallGap" w:sz="24" w:space="0" w:color="auto"/>
              <w:left w:val="thickThinSmallGap" w:sz="24" w:space="0" w:color="auto"/>
              <w:bottom w:val="dashed" w:sz="4" w:space="0" w:color="auto"/>
              <w:right w:val="dashed" w:sz="4" w:space="0" w:color="auto"/>
            </w:tcBorders>
            <w:hideMark/>
          </w:tcPr>
          <w:p w14:paraId="00CA80E7" w14:textId="77777777" w:rsidR="002F1EFB" w:rsidRPr="002C5160" w:rsidRDefault="002F1EFB" w:rsidP="002F1EFB">
            <w:pPr>
              <w:rPr>
                <w:rFonts w:ascii="Simplified Arabic" w:eastAsia="SimSun" w:hAnsi="Simplified Arabic" w:cs="Simplified Arabic"/>
                <w:sz w:val="28"/>
                <w:szCs w:val="28"/>
              </w:rPr>
            </w:pPr>
            <w:r w:rsidRPr="002C5160">
              <w:rPr>
                <w:rFonts w:ascii="Simplified Arabic" w:eastAsia="SimSun" w:hAnsi="Simplified Arabic" w:cs="Simplified Arabic"/>
                <w:sz w:val="28"/>
                <w:szCs w:val="28"/>
                <w:rtl/>
              </w:rPr>
              <w:lastRenderedPageBreak/>
              <w:t>نوع البيانات</w:t>
            </w:r>
          </w:p>
        </w:tc>
        <w:tc>
          <w:tcPr>
            <w:tcW w:w="6628" w:type="dxa"/>
            <w:tcBorders>
              <w:top w:val="thinThickSmallGap" w:sz="24" w:space="0" w:color="auto"/>
              <w:left w:val="dashed" w:sz="4" w:space="0" w:color="auto"/>
              <w:bottom w:val="dashed" w:sz="4" w:space="0" w:color="auto"/>
              <w:right w:val="thinThickSmallGap" w:sz="24" w:space="0" w:color="auto"/>
            </w:tcBorders>
            <w:hideMark/>
          </w:tcPr>
          <w:p w14:paraId="73BFE000" w14:textId="77777777" w:rsidR="002F1EFB" w:rsidRPr="002C5160" w:rsidRDefault="002F1EFB" w:rsidP="002F1EFB">
            <w:pPr>
              <w:rPr>
                <w:rFonts w:ascii="Simplified Arabic" w:eastAsia="SimSun" w:hAnsi="Simplified Arabic" w:cs="Simplified Arabic"/>
                <w:sz w:val="28"/>
                <w:szCs w:val="28"/>
              </w:rPr>
            </w:pPr>
            <w:r w:rsidRPr="002C5160">
              <w:rPr>
                <w:rFonts w:ascii="Simplified Arabic" w:eastAsia="SimSun" w:hAnsi="Simplified Arabic" w:cs="Simplified Arabic"/>
                <w:sz w:val="28"/>
                <w:szCs w:val="28"/>
                <w:rtl/>
              </w:rPr>
              <w:t>الوصف</w:t>
            </w:r>
          </w:p>
        </w:tc>
      </w:tr>
      <w:tr w:rsidR="002F1EFB" w:rsidRPr="00432349" w14:paraId="75740F29" w14:textId="77777777" w:rsidTr="002F1EFB">
        <w:trPr>
          <w:trHeight w:val="903"/>
        </w:trPr>
        <w:tc>
          <w:tcPr>
            <w:tcW w:w="2646" w:type="dxa"/>
            <w:tcBorders>
              <w:top w:val="dashed" w:sz="4" w:space="0" w:color="auto"/>
              <w:left w:val="thickThinSmallGap" w:sz="24" w:space="0" w:color="auto"/>
              <w:bottom w:val="dashed" w:sz="4" w:space="0" w:color="auto"/>
              <w:right w:val="dashed" w:sz="4" w:space="0" w:color="auto"/>
            </w:tcBorders>
            <w:hideMark/>
          </w:tcPr>
          <w:p w14:paraId="08053A79" w14:textId="77777777" w:rsidR="002F1EFB" w:rsidRPr="002C5160" w:rsidRDefault="002F1EFB" w:rsidP="002F1EFB">
            <w:pPr>
              <w:rPr>
                <w:rFonts w:ascii="Simplified Arabic" w:eastAsia="SimSun" w:hAnsi="Simplified Arabic" w:cs="Simplified Arabic"/>
                <w:sz w:val="28"/>
                <w:szCs w:val="28"/>
                <w:rtl/>
                <w:lang w:bidi="ar-SY"/>
              </w:rPr>
            </w:pPr>
            <w:r w:rsidRPr="002C5160">
              <w:rPr>
                <w:rFonts w:ascii="Simplified Arabic" w:eastAsia="SimSun" w:hAnsi="Simplified Arabic" w:cs="Simplified Arabic"/>
                <w:sz w:val="28"/>
                <w:szCs w:val="28"/>
              </w:rPr>
              <w:t>CHAR(n)</w:t>
            </w:r>
          </w:p>
        </w:tc>
        <w:tc>
          <w:tcPr>
            <w:tcW w:w="6628" w:type="dxa"/>
            <w:tcBorders>
              <w:top w:val="dashed" w:sz="4" w:space="0" w:color="auto"/>
              <w:left w:val="dashed" w:sz="4" w:space="0" w:color="auto"/>
              <w:bottom w:val="dashed" w:sz="4" w:space="0" w:color="auto"/>
              <w:right w:val="thinThickSmallGap" w:sz="24" w:space="0" w:color="auto"/>
            </w:tcBorders>
            <w:hideMark/>
          </w:tcPr>
          <w:p w14:paraId="4BA0DE11" w14:textId="77777777" w:rsidR="002F1EFB" w:rsidRPr="002C5160" w:rsidRDefault="002F1EFB" w:rsidP="002F1EFB">
            <w:pPr>
              <w:rPr>
                <w:rFonts w:ascii="Simplified Arabic" w:eastAsia="SimSun" w:hAnsi="Simplified Arabic" w:cs="Simplified Arabic"/>
                <w:sz w:val="28"/>
                <w:szCs w:val="28"/>
              </w:rPr>
            </w:pPr>
            <w:r w:rsidRPr="002C5160">
              <w:rPr>
                <w:rFonts w:ascii="Simplified Arabic" w:eastAsia="SimSun" w:hAnsi="Simplified Arabic" w:cs="Simplified Arabic"/>
                <w:sz w:val="28"/>
                <w:szCs w:val="28"/>
                <w:rtl/>
              </w:rPr>
              <w:t>يعرف هذا النوع من البيانات عمود من نوع البيانات الحرفية بطول (</w:t>
            </w:r>
            <w:r w:rsidRPr="002C5160">
              <w:rPr>
                <w:rFonts w:ascii="Simplified Arabic" w:eastAsia="SimSun" w:hAnsi="Simplified Arabic" w:cs="Simplified Arabic"/>
                <w:sz w:val="28"/>
                <w:szCs w:val="28"/>
              </w:rPr>
              <w:t>n</w:t>
            </w:r>
            <w:r w:rsidRPr="002C5160">
              <w:rPr>
                <w:rFonts w:ascii="Simplified Arabic" w:eastAsia="SimSun" w:hAnsi="Simplified Arabic" w:cs="Simplified Arabic"/>
                <w:sz w:val="28"/>
                <w:szCs w:val="28"/>
                <w:rtl/>
              </w:rPr>
              <w:t>) حرف، وجميع الحقول متساوية في الطول،</w:t>
            </w:r>
            <w:r w:rsidRPr="002C5160">
              <w:rPr>
                <w:rFonts w:ascii="Simplified Arabic" w:eastAsia="SimSun" w:hAnsi="Simplified Arabic" w:cs="Simplified Arabic"/>
                <w:sz w:val="28"/>
                <w:szCs w:val="28"/>
              </w:rPr>
              <w:t xml:space="preserve"> n=&lt;255</w:t>
            </w:r>
          </w:p>
        </w:tc>
      </w:tr>
      <w:tr w:rsidR="002F1EFB" w:rsidRPr="00432349" w14:paraId="6CA5C031" w14:textId="77777777" w:rsidTr="002F1EFB">
        <w:trPr>
          <w:trHeight w:val="912"/>
        </w:trPr>
        <w:tc>
          <w:tcPr>
            <w:tcW w:w="2646" w:type="dxa"/>
            <w:tcBorders>
              <w:top w:val="dashed" w:sz="4" w:space="0" w:color="auto"/>
              <w:left w:val="thickThinSmallGap" w:sz="24" w:space="0" w:color="auto"/>
              <w:bottom w:val="dashed" w:sz="4" w:space="0" w:color="auto"/>
              <w:right w:val="dashed" w:sz="4" w:space="0" w:color="auto"/>
            </w:tcBorders>
            <w:hideMark/>
          </w:tcPr>
          <w:p w14:paraId="007681B3" w14:textId="77777777" w:rsidR="002F1EFB" w:rsidRPr="002C5160" w:rsidRDefault="002F1EFB" w:rsidP="002F1EFB">
            <w:pPr>
              <w:rPr>
                <w:rFonts w:ascii="Simplified Arabic" w:eastAsia="SimSun" w:hAnsi="Simplified Arabic" w:cs="Simplified Arabic"/>
                <w:sz w:val="28"/>
                <w:szCs w:val="28"/>
              </w:rPr>
            </w:pPr>
            <w:r w:rsidRPr="002C5160">
              <w:rPr>
                <w:rFonts w:ascii="Simplified Arabic" w:eastAsia="SimSun" w:hAnsi="Simplified Arabic" w:cs="Simplified Arabic"/>
                <w:sz w:val="28"/>
                <w:szCs w:val="28"/>
              </w:rPr>
              <w:t>VARCHAR(n)</w:t>
            </w:r>
          </w:p>
        </w:tc>
        <w:tc>
          <w:tcPr>
            <w:tcW w:w="6628" w:type="dxa"/>
            <w:tcBorders>
              <w:top w:val="dashed" w:sz="4" w:space="0" w:color="auto"/>
              <w:left w:val="dashed" w:sz="4" w:space="0" w:color="auto"/>
              <w:bottom w:val="dashed" w:sz="4" w:space="0" w:color="auto"/>
              <w:right w:val="thinThickSmallGap" w:sz="24" w:space="0" w:color="auto"/>
            </w:tcBorders>
            <w:hideMark/>
          </w:tcPr>
          <w:p w14:paraId="5D5A4F6C" w14:textId="77777777" w:rsidR="002F1EFB" w:rsidRPr="002C5160" w:rsidRDefault="002F1EFB" w:rsidP="002F1EFB">
            <w:pPr>
              <w:rPr>
                <w:rFonts w:ascii="Simplified Arabic" w:eastAsia="SimSun" w:hAnsi="Simplified Arabic" w:cs="Simplified Arabic"/>
                <w:sz w:val="28"/>
                <w:szCs w:val="28"/>
              </w:rPr>
            </w:pPr>
            <w:r w:rsidRPr="002C5160">
              <w:rPr>
                <w:rFonts w:ascii="Simplified Arabic" w:eastAsia="SimSun" w:hAnsi="Simplified Arabic" w:cs="Simplified Arabic"/>
                <w:sz w:val="28"/>
                <w:szCs w:val="28"/>
                <w:rtl/>
              </w:rPr>
              <w:t>يعرف هذا النوع من البيانات عمود من نوع البيانات الحرفية بطول (</w:t>
            </w:r>
            <w:r w:rsidRPr="002C5160">
              <w:rPr>
                <w:rFonts w:ascii="Simplified Arabic" w:eastAsia="SimSun" w:hAnsi="Simplified Arabic" w:cs="Simplified Arabic"/>
                <w:sz w:val="28"/>
                <w:szCs w:val="28"/>
              </w:rPr>
              <w:t>n</w:t>
            </w:r>
            <w:r w:rsidRPr="002C5160">
              <w:rPr>
                <w:rFonts w:ascii="Simplified Arabic" w:eastAsia="SimSun" w:hAnsi="Simplified Arabic" w:cs="Simplified Arabic"/>
                <w:sz w:val="28"/>
                <w:szCs w:val="28"/>
                <w:rtl/>
              </w:rPr>
              <w:t>) حرف، وتختلف الحقول في الطول وتتجاوز 255</w:t>
            </w:r>
          </w:p>
        </w:tc>
      </w:tr>
      <w:tr w:rsidR="002F1EFB" w:rsidRPr="00432349" w14:paraId="75820422" w14:textId="77777777" w:rsidTr="002F1EFB">
        <w:trPr>
          <w:trHeight w:val="912"/>
        </w:trPr>
        <w:tc>
          <w:tcPr>
            <w:tcW w:w="2646" w:type="dxa"/>
            <w:tcBorders>
              <w:top w:val="dashed" w:sz="4" w:space="0" w:color="auto"/>
              <w:left w:val="thickThinSmallGap" w:sz="24" w:space="0" w:color="auto"/>
              <w:bottom w:val="dashed" w:sz="4" w:space="0" w:color="auto"/>
              <w:right w:val="dashed" w:sz="4" w:space="0" w:color="auto"/>
            </w:tcBorders>
            <w:hideMark/>
          </w:tcPr>
          <w:p w14:paraId="2DCB1AED" w14:textId="77777777" w:rsidR="002F1EFB" w:rsidRPr="002C5160" w:rsidRDefault="002F1EFB" w:rsidP="002F1EFB">
            <w:pPr>
              <w:rPr>
                <w:rFonts w:ascii="Simplified Arabic" w:eastAsia="SimSun" w:hAnsi="Simplified Arabic" w:cs="Simplified Arabic"/>
                <w:sz w:val="28"/>
                <w:szCs w:val="28"/>
              </w:rPr>
            </w:pPr>
            <w:r w:rsidRPr="002C5160">
              <w:rPr>
                <w:rFonts w:ascii="Simplified Arabic" w:eastAsia="SimSun" w:hAnsi="Simplified Arabic" w:cs="Simplified Arabic"/>
                <w:sz w:val="28"/>
                <w:szCs w:val="28"/>
              </w:rPr>
              <w:t>NUMBER(n)</w:t>
            </w:r>
          </w:p>
        </w:tc>
        <w:tc>
          <w:tcPr>
            <w:tcW w:w="6628" w:type="dxa"/>
            <w:tcBorders>
              <w:top w:val="dashed" w:sz="4" w:space="0" w:color="auto"/>
              <w:left w:val="dashed" w:sz="4" w:space="0" w:color="auto"/>
              <w:bottom w:val="dashed" w:sz="4" w:space="0" w:color="auto"/>
              <w:right w:val="thinThickSmallGap" w:sz="24" w:space="0" w:color="auto"/>
            </w:tcBorders>
            <w:hideMark/>
          </w:tcPr>
          <w:p w14:paraId="63D4CB24" w14:textId="77777777" w:rsidR="002F1EFB" w:rsidRPr="002C5160" w:rsidRDefault="002F1EFB" w:rsidP="002F1EFB">
            <w:pPr>
              <w:rPr>
                <w:rFonts w:ascii="Simplified Arabic" w:eastAsia="SimSun" w:hAnsi="Simplified Arabic" w:cs="Simplified Arabic"/>
                <w:sz w:val="28"/>
                <w:szCs w:val="28"/>
              </w:rPr>
            </w:pPr>
            <w:r w:rsidRPr="002C5160">
              <w:rPr>
                <w:rFonts w:ascii="Simplified Arabic" w:eastAsia="SimSun" w:hAnsi="Simplified Arabic" w:cs="Simplified Arabic"/>
                <w:sz w:val="28"/>
                <w:szCs w:val="28"/>
                <w:rtl/>
              </w:rPr>
              <w:t>يعرف عمود من نوع بيانات من نوع رقم، مع حد أقص لعدد الأرقام (</w:t>
            </w:r>
            <w:r w:rsidRPr="002C5160">
              <w:rPr>
                <w:rFonts w:ascii="Simplified Arabic" w:eastAsia="SimSun" w:hAnsi="Simplified Arabic" w:cs="Simplified Arabic"/>
                <w:sz w:val="28"/>
                <w:szCs w:val="28"/>
              </w:rPr>
              <w:t>n</w:t>
            </w:r>
            <w:r w:rsidRPr="002C5160">
              <w:rPr>
                <w:rFonts w:ascii="Simplified Arabic" w:eastAsia="SimSun" w:hAnsi="Simplified Arabic" w:cs="Simplified Arabic"/>
                <w:sz w:val="28"/>
                <w:szCs w:val="28"/>
                <w:rtl/>
              </w:rPr>
              <w:t>)، ويمكن أن تأخذ (</w:t>
            </w:r>
            <w:r w:rsidRPr="002C5160">
              <w:rPr>
                <w:rFonts w:ascii="Simplified Arabic" w:eastAsia="SimSun" w:hAnsi="Simplified Arabic" w:cs="Simplified Arabic"/>
                <w:sz w:val="28"/>
                <w:szCs w:val="28"/>
              </w:rPr>
              <w:t>n</w:t>
            </w:r>
            <w:r w:rsidRPr="002C5160">
              <w:rPr>
                <w:rFonts w:ascii="Simplified Arabic" w:eastAsia="SimSun" w:hAnsi="Simplified Arabic" w:cs="Simplified Arabic"/>
                <w:sz w:val="28"/>
                <w:szCs w:val="28"/>
                <w:rtl/>
              </w:rPr>
              <w:t>) كحد أقصى 105</w:t>
            </w:r>
          </w:p>
        </w:tc>
      </w:tr>
      <w:tr w:rsidR="002F1EFB" w:rsidRPr="00432349" w14:paraId="0E88A9E5" w14:textId="77777777" w:rsidTr="002F1EFB">
        <w:trPr>
          <w:trHeight w:val="1311"/>
        </w:trPr>
        <w:tc>
          <w:tcPr>
            <w:tcW w:w="2646" w:type="dxa"/>
            <w:tcBorders>
              <w:top w:val="dashed" w:sz="4" w:space="0" w:color="auto"/>
              <w:left w:val="thickThinSmallGap" w:sz="24" w:space="0" w:color="auto"/>
              <w:bottom w:val="dashed" w:sz="4" w:space="0" w:color="auto"/>
              <w:right w:val="dashed" w:sz="4" w:space="0" w:color="auto"/>
            </w:tcBorders>
            <w:hideMark/>
          </w:tcPr>
          <w:p w14:paraId="17E58750" w14:textId="77777777" w:rsidR="002F1EFB" w:rsidRPr="002C5160" w:rsidRDefault="002F1EFB" w:rsidP="002F1EFB">
            <w:pPr>
              <w:rPr>
                <w:rFonts w:ascii="Simplified Arabic" w:eastAsia="SimSun" w:hAnsi="Simplified Arabic" w:cs="Simplified Arabic"/>
                <w:sz w:val="28"/>
                <w:szCs w:val="28"/>
              </w:rPr>
            </w:pPr>
            <w:r w:rsidRPr="002C5160">
              <w:rPr>
                <w:rFonts w:ascii="Simplified Arabic" w:eastAsia="SimSun" w:hAnsi="Simplified Arabic" w:cs="Simplified Arabic"/>
                <w:sz w:val="28"/>
                <w:szCs w:val="28"/>
              </w:rPr>
              <w:t>NUMBER(</w:t>
            </w:r>
            <w:proofErr w:type="spellStart"/>
            <w:r w:rsidRPr="002C5160">
              <w:rPr>
                <w:rFonts w:ascii="Simplified Arabic" w:eastAsia="SimSun" w:hAnsi="Simplified Arabic" w:cs="Simplified Arabic"/>
                <w:sz w:val="28"/>
                <w:szCs w:val="28"/>
              </w:rPr>
              <w:t>n,d</w:t>
            </w:r>
            <w:proofErr w:type="spellEnd"/>
            <w:r w:rsidRPr="002C5160">
              <w:rPr>
                <w:rFonts w:ascii="Simplified Arabic" w:eastAsia="SimSun" w:hAnsi="Simplified Arabic" w:cs="Simplified Arabic"/>
                <w:sz w:val="28"/>
                <w:szCs w:val="28"/>
              </w:rPr>
              <w:t>)</w:t>
            </w:r>
          </w:p>
        </w:tc>
        <w:tc>
          <w:tcPr>
            <w:tcW w:w="6628" w:type="dxa"/>
            <w:tcBorders>
              <w:top w:val="dashed" w:sz="4" w:space="0" w:color="auto"/>
              <w:left w:val="dashed" w:sz="4" w:space="0" w:color="auto"/>
              <w:bottom w:val="dashed" w:sz="4" w:space="0" w:color="auto"/>
              <w:right w:val="thinThickSmallGap" w:sz="24" w:space="0" w:color="auto"/>
            </w:tcBorders>
            <w:hideMark/>
          </w:tcPr>
          <w:p w14:paraId="5B84BE62" w14:textId="77777777" w:rsidR="002F1EFB" w:rsidRPr="002C5160" w:rsidRDefault="002F1EFB" w:rsidP="002F1EFB">
            <w:pPr>
              <w:rPr>
                <w:rFonts w:ascii="Simplified Arabic" w:eastAsia="SimSun" w:hAnsi="Simplified Arabic" w:cs="Simplified Arabic"/>
                <w:sz w:val="28"/>
                <w:szCs w:val="28"/>
                <w:rtl/>
                <w:lang w:bidi="ar-SY"/>
              </w:rPr>
            </w:pPr>
            <w:r w:rsidRPr="002C5160">
              <w:rPr>
                <w:rFonts w:ascii="Simplified Arabic" w:eastAsia="SimSun" w:hAnsi="Simplified Arabic" w:cs="Simplified Arabic"/>
                <w:sz w:val="28"/>
                <w:szCs w:val="28"/>
                <w:rtl/>
              </w:rPr>
              <w:t xml:space="preserve">يعرف عمود من نوع البيانات </w:t>
            </w:r>
            <w:r w:rsidRPr="002C5160">
              <w:rPr>
                <w:rFonts w:ascii="Simplified Arabic" w:eastAsia="SimSun" w:hAnsi="Simplified Arabic" w:cs="Simplified Arabic"/>
                <w:sz w:val="28"/>
                <w:szCs w:val="28"/>
              </w:rPr>
              <w:t>number</w:t>
            </w:r>
            <w:r w:rsidRPr="002C5160">
              <w:rPr>
                <w:rFonts w:ascii="Simplified Arabic" w:eastAsia="SimSun" w:hAnsi="Simplified Arabic" w:cs="Simplified Arabic"/>
                <w:sz w:val="28"/>
                <w:szCs w:val="28"/>
                <w:rtl/>
              </w:rPr>
              <w:t>، ويحتوي عدد أرقام قدره (</w:t>
            </w:r>
            <w:r w:rsidRPr="002C5160">
              <w:rPr>
                <w:rFonts w:ascii="Simplified Arabic" w:eastAsia="SimSun" w:hAnsi="Simplified Arabic" w:cs="Simplified Arabic"/>
                <w:sz w:val="28"/>
                <w:szCs w:val="28"/>
              </w:rPr>
              <w:t>n</w:t>
            </w:r>
            <w:r w:rsidRPr="002C5160">
              <w:rPr>
                <w:rFonts w:ascii="Simplified Arabic" w:eastAsia="SimSun" w:hAnsi="Simplified Arabic" w:cs="Simplified Arabic"/>
                <w:sz w:val="28"/>
                <w:szCs w:val="28"/>
                <w:rtl/>
              </w:rPr>
              <w:t>)، والتي تتضمن القيمة (</w:t>
            </w:r>
            <w:r w:rsidRPr="002C5160">
              <w:rPr>
                <w:rFonts w:ascii="Simplified Arabic" w:eastAsia="SimSun" w:hAnsi="Simplified Arabic" w:cs="Simplified Arabic"/>
                <w:sz w:val="28"/>
                <w:szCs w:val="28"/>
              </w:rPr>
              <w:t>d</w:t>
            </w:r>
            <w:r w:rsidRPr="002C5160">
              <w:rPr>
                <w:rFonts w:ascii="Simplified Arabic" w:eastAsia="SimSun" w:hAnsi="Simplified Arabic" w:cs="Simplified Arabic"/>
                <w:sz w:val="28"/>
                <w:szCs w:val="28"/>
                <w:rtl/>
              </w:rPr>
              <w:t>) التي توضح عدد الأرقام العشرية بعد الفاصلة.</w:t>
            </w:r>
          </w:p>
        </w:tc>
      </w:tr>
      <w:tr w:rsidR="002F1EFB" w:rsidRPr="00432349" w14:paraId="6145E862" w14:textId="77777777" w:rsidTr="002F1EFB">
        <w:trPr>
          <w:trHeight w:val="912"/>
        </w:trPr>
        <w:tc>
          <w:tcPr>
            <w:tcW w:w="2646" w:type="dxa"/>
            <w:tcBorders>
              <w:top w:val="dashed" w:sz="4" w:space="0" w:color="auto"/>
              <w:left w:val="thickThinSmallGap" w:sz="24" w:space="0" w:color="auto"/>
              <w:bottom w:val="dashed" w:sz="4" w:space="0" w:color="auto"/>
              <w:right w:val="dashed" w:sz="4" w:space="0" w:color="auto"/>
            </w:tcBorders>
            <w:hideMark/>
          </w:tcPr>
          <w:p w14:paraId="2BEA6612" w14:textId="77777777" w:rsidR="002F1EFB" w:rsidRPr="002C5160" w:rsidRDefault="002F1EFB" w:rsidP="002F1EFB">
            <w:pPr>
              <w:rPr>
                <w:rFonts w:ascii="Simplified Arabic" w:eastAsia="SimSun" w:hAnsi="Simplified Arabic" w:cs="Simplified Arabic"/>
                <w:sz w:val="28"/>
                <w:szCs w:val="28"/>
              </w:rPr>
            </w:pPr>
            <w:r w:rsidRPr="002C5160">
              <w:rPr>
                <w:rFonts w:ascii="Simplified Arabic" w:eastAsia="SimSun" w:hAnsi="Simplified Arabic" w:cs="Simplified Arabic"/>
                <w:sz w:val="28"/>
                <w:szCs w:val="28"/>
              </w:rPr>
              <w:t>INTEGER</w:t>
            </w:r>
          </w:p>
        </w:tc>
        <w:tc>
          <w:tcPr>
            <w:tcW w:w="6628" w:type="dxa"/>
            <w:tcBorders>
              <w:top w:val="dashed" w:sz="4" w:space="0" w:color="auto"/>
              <w:left w:val="dashed" w:sz="4" w:space="0" w:color="auto"/>
              <w:bottom w:val="dashed" w:sz="4" w:space="0" w:color="auto"/>
              <w:right w:val="thinThickSmallGap" w:sz="24" w:space="0" w:color="auto"/>
            </w:tcBorders>
            <w:hideMark/>
          </w:tcPr>
          <w:p w14:paraId="5A5A9D00" w14:textId="77777777" w:rsidR="002F1EFB" w:rsidRPr="002C5160" w:rsidRDefault="002F1EFB" w:rsidP="002F1EFB">
            <w:pPr>
              <w:rPr>
                <w:rFonts w:ascii="Simplified Arabic" w:eastAsia="SimSun" w:hAnsi="Simplified Arabic" w:cs="Simplified Arabic"/>
                <w:sz w:val="28"/>
                <w:szCs w:val="28"/>
              </w:rPr>
            </w:pPr>
            <w:r w:rsidRPr="002C5160">
              <w:rPr>
                <w:rFonts w:ascii="Simplified Arabic" w:eastAsia="SimSun" w:hAnsi="Simplified Arabic" w:cs="Simplified Arabic"/>
                <w:sz w:val="28"/>
                <w:szCs w:val="28"/>
                <w:rtl/>
              </w:rPr>
              <w:t xml:space="preserve">يشبه نوع البيانات </w:t>
            </w:r>
            <w:r w:rsidRPr="002C5160">
              <w:rPr>
                <w:rFonts w:ascii="Simplified Arabic" w:eastAsia="SimSun" w:hAnsi="Simplified Arabic" w:cs="Simplified Arabic"/>
                <w:sz w:val="28"/>
                <w:szCs w:val="28"/>
              </w:rPr>
              <w:t>NUMBER</w:t>
            </w:r>
            <w:r w:rsidRPr="002C5160">
              <w:rPr>
                <w:rFonts w:ascii="Simplified Arabic" w:eastAsia="SimSun" w:hAnsi="Simplified Arabic" w:cs="Simplified Arabic"/>
                <w:sz w:val="28"/>
                <w:szCs w:val="28"/>
                <w:rtl/>
              </w:rPr>
              <w:t>، ولكنه لا يأخذ غير القيم الرقمية الصحيحة، ولا يقبل أي أرقام عشرية بعد الفاصلة.</w:t>
            </w:r>
          </w:p>
        </w:tc>
      </w:tr>
      <w:tr w:rsidR="002F1EFB" w:rsidRPr="00432349" w14:paraId="5506D0CE" w14:textId="77777777" w:rsidTr="002F1EFB">
        <w:trPr>
          <w:trHeight w:val="1731"/>
        </w:trPr>
        <w:tc>
          <w:tcPr>
            <w:tcW w:w="2646" w:type="dxa"/>
            <w:tcBorders>
              <w:top w:val="dashed" w:sz="4" w:space="0" w:color="auto"/>
              <w:left w:val="thickThinSmallGap" w:sz="24" w:space="0" w:color="auto"/>
              <w:bottom w:val="dashed" w:sz="4" w:space="0" w:color="auto"/>
              <w:right w:val="dashed" w:sz="4" w:space="0" w:color="auto"/>
            </w:tcBorders>
            <w:hideMark/>
          </w:tcPr>
          <w:p w14:paraId="51F0DA35" w14:textId="77777777" w:rsidR="002F1EFB" w:rsidRPr="002C5160" w:rsidRDefault="002F1EFB" w:rsidP="002F1EFB">
            <w:pPr>
              <w:rPr>
                <w:rFonts w:ascii="Simplified Arabic" w:eastAsia="SimSun" w:hAnsi="Simplified Arabic" w:cs="Simplified Arabic"/>
                <w:sz w:val="28"/>
                <w:szCs w:val="28"/>
              </w:rPr>
            </w:pPr>
            <w:r w:rsidRPr="002C5160">
              <w:rPr>
                <w:rFonts w:ascii="Simplified Arabic" w:eastAsia="SimSun" w:hAnsi="Simplified Arabic" w:cs="Simplified Arabic"/>
                <w:sz w:val="28"/>
                <w:szCs w:val="28"/>
              </w:rPr>
              <w:t>LONG</w:t>
            </w:r>
          </w:p>
        </w:tc>
        <w:tc>
          <w:tcPr>
            <w:tcW w:w="6628" w:type="dxa"/>
            <w:tcBorders>
              <w:top w:val="dashed" w:sz="4" w:space="0" w:color="auto"/>
              <w:left w:val="dashed" w:sz="4" w:space="0" w:color="auto"/>
              <w:bottom w:val="dashed" w:sz="4" w:space="0" w:color="auto"/>
              <w:right w:val="thinThickSmallGap" w:sz="24" w:space="0" w:color="auto"/>
            </w:tcBorders>
            <w:hideMark/>
          </w:tcPr>
          <w:p w14:paraId="1FEFFE98" w14:textId="77777777" w:rsidR="002F1EFB" w:rsidRPr="002C5160" w:rsidRDefault="002F1EFB" w:rsidP="002F1EFB">
            <w:pPr>
              <w:rPr>
                <w:rFonts w:ascii="Simplified Arabic" w:eastAsia="SimSun" w:hAnsi="Simplified Arabic" w:cs="Simplified Arabic"/>
                <w:sz w:val="28"/>
                <w:szCs w:val="28"/>
              </w:rPr>
            </w:pPr>
            <w:r w:rsidRPr="002C5160">
              <w:rPr>
                <w:rFonts w:ascii="Simplified Arabic" w:eastAsia="SimSun" w:hAnsi="Simplified Arabic" w:cs="Simplified Arabic"/>
                <w:sz w:val="28"/>
                <w:szCs w:val="28"/>
                <w:rtl/>
              </w:rPr>
              <w:t xml:space="preserve">يعرف عمود من نوع البيانات الحرفية، وأقصي طول له </w:t>
            </w:r>
            <w:r w:rsidRPr="002C5160">
              <w:rPr>
                <w:rFonts w:ascii="Simplified Arabic" w:eastAsia="SimSun" w:hAnsi="Simplified Arabic" w:cs="Simplified Arabic"/>
                <w:sz w:val="28"/>
                <w:szCs w:val="28"/>
              </w:rPr>
              <w:t>65.535</w:t>
            </w:r>
            <w:r w:rsidRPr="002C5160">
              <w:rPr>
                <w:rFonts w:ascii="Simplified Arabic" w:eastAsia="SimSun" w:hAnsi="Simplified Arabic" w:cs="Simplified Arabic"/>
                <w:sz w:val="28"/>
                <w:szCs w:val="28"/>
                <w:rtl/>
              </w:rPr>
              <w:t>،</w:t>
            </w:r>
            <w:r>
              <w:rPr>
                <w:rFonts w:ascii="Simplified Arabic" w:eastAsia="SimSun" w:hAnsi="Simplified Arabic" w:cs="Simplified Arabic" w:hint="cs"/>
                <w:sz w:val="28"/>
                <w:szCs w:val="28"/>
                <w:rtl/>
              </w:rPr>
              <w:t xml:space="preserve"> </w:t>
            </w:r>
            <w:r w:rsidRPr="002C5160">
              <w:rPr>
                <w:rFonts w:ascii="Simplified Arabic" w:eastAsia="SimSun" w:hAnsi="Simplified Arabic" w:cs="Simplified Arabic"/>
                <w:sz w:val="28"/>
                <w:szCs w:val="28"/>
                <w:rtl/>
              </w:rPr>
              <w:t>ولا</w:t>
            </w:r>
            <w:r w:rsidRPr="002C5160">
              <w:rPr>
                <w:rFonts w:ascii="Simplified Arabic" w:eastAsia="SimSun" w:hAnsi="Simplified Arabic" w:cs="Simplified Arabic" w:hint="cs"/>
                <w:sz w:val="28"/>
                <w:szCs w:val="28"/>
                <w:rtl/>
              </w:rPr>
              <w:t xml:space="preserve"> </w:t>
            </w:r>
            <w:r w:rsidRPr="002C5160">
              <w:rPr>
                <w:rFonts w:ascii="Simplified Arabic" w:eastAsia="SimSun" w:hAnsi="Simplified Arabic" w:cs="Simplified Arabic"/>
                <w:sz w:val="28"/>
                <w:szCs w:val="28"/>
                <w:rtl/>
              </w:rPr>
              <w:t xml:space="preserve">يمكن تعريف سوي عمود واحد من هذا النوع في </w:t>
            </w:r>
            <w:r w:rsidRPr="002C5160">
              <w:rPr>
                <w:rFonts w:ascii="Simplified Arabic" w:eastAsia="SimSun" w:hAnsi="Simplified Arabic" w:cs="Simplified Arabic" w:hint="cs"/>
                <w:sz w:val="28"/>
                <w:szCs w:val="28"/>
                <w:rtl/>
              </w:rPr>
              <w:t xml:space="preserve">الجدول، ولا </w:t>
            </w:r>
            <w:r w:rsidRPr="002C5160">
              <w:rPr>
                <w:rFonts w:ascii="Simplified Arabic" w:eastAsia="SimSun" w:hAnsi="Simplified Arabic" w:cs="Simplified Arabic"/>
                <w:sz w:val="28"/>
                <w:szCs w:val="28"/>
                <w:rtl/>
              </w:rPr>
              <w:t xml:space="preserve">يمكن استخدام هذا العمود ضمن عبارات </w:t>
            </w:r>
            <w:r w:rsidRPr="002C5160">
              <w:rPr>
                <w:rFonts w:ascii="Simplified Arabic" w:eastAsia="SimSun" w:hAnsi="Simplified Arabic" w:cs="Simplified Arabic"/>
                <w:sz w:val="28"/>
                <w:szCs w:val="28"/>
              </w:rPr>
              <w:t>Where</w:t>
            </w:r>
            <w:r w:rsidRPr="002C5160">
              <w:rPr>
                <w:rFonts w:ascii="Simplified Arabic" w:eastAsia="SimSun" w:hAnsi="Simplified Arabic" w:cs="Simplified Arabic"/>
                <w:sz w:val="28"/>
                <w:szCs w:val="28"/>
                <w:rtl/>
              </w:rPr>
              <w:t>أو في الاستعلامات الفرعية أو الدوال أو</w:t>
            </w:r>
            <w:r w:rsidRPr="002C5160">
              <w:rPr>
                <w:rFonts w:ascii="Simplified Arabic" w:eastAsia="SimSun" w:hAnsi="Simplified Arabic" w:cs="Simplified Arabic" w:hint="cs"/>
                <w:sz w:val="28"/>
                <w:szCs w:val="28"/>
                <w:rtl/>
              </w:rPr>
              <w:t xml:space="preserve"> </w:t>
            </w:r>
            <w:r w:rsidRPr="002C5160">
              <w:rPr>
                <w:rFonts w:ascii="Simplified Arabic" w:eastAsia="SimSun" w:hAnsi="Simplified Arabic" w:cs="Simplified Arabic"/>
                <w:sz w:val="28"/>
                <w:szCs w:val="28"/>
                <w:rtl/>
              </w:rPr>
              <w:t>التعابير أو ضمن الفهارس.</w:t>
            </w:r>
          </w:p>
        </w:tc>
      </w:tr>
      <w:tr w:rsidR="002F1EFB" w:rsidRPr="00432349" w14:paraId="35A76AAC" w14:textId="77777777" w:rsidTr="002F1EFB">
        <w:trPr>
          <w:trHeight w:val="494"/>
        </w:trPr>
        <w:tc>
          <w:tcPr>
            <w:tcW w:w="2646" w:type="dxa"/>
            <w:tcBorders>
              <w:top w:val="dashed" w:sz="4" w:space="0" w:color="auto"/>
              <w:left w:val="thickThinSmallGap" w:sz="24" w:space="0" w:color="auto"/>
              <w:bottom w:val="dashed" w:sz="4" w:space="0" w:color="auto"/>
              <w:right w:val="dashed" w:sz="4" w:space="0" w:color="auto"/>
            </w:tcBorders>
            <w:hideMark/>
          </w:tcPr>
          <w:p w14:paraId="01854289" w14:textId="77777777" w:rsidR="002F1EFB" w:rsidRPr="002C5160" w:rsidRDefault="002F1EFB" w:rsidP="002F1EFB">
            <w:pPr>
              <w:rPr>
                <w:rFonts w:ascii="Simplified Arabic" w:eastAsia="SimSun" w:hAnsi="Simplified Arabic" w:cs="Simplified Arabic"/>
                <w:sz w:val="28"/>
                <w:szCs w:val="28"/>
                <w:rtl/>
                <w:lang w:bidi="ar-SY"/>
              </w:rPr>
            </w:pPr>
            <w:r w:rsidRPr="002C5160">
              <w:rPr>
                <w:rFonts w:ascii="Simplified Arabic" w:eastAsia="SimSun" w:hAnsi="Simplified Arabic" w:cs="Simplified Arabic"/>
                <w:sz w:val="28"/>
                <w:szCs w:val="28"/>
              </w:rPr>
              <w:t>RAW(n)</w:t>
            </w:r>
          </w:p>
        </w:tc>
        <w:tc>
          <w:tcPr>
            <w:tcW w:w="6628" w:type="dxa"/>
            <w:tcBorders>
              <w:top w:val="dashed" w:sz="4" w:space="0" w:color="auto"/>
              <w:left w:val="dashed" w:sz="4" w:space="0" w:color="auto"/>
              <w:bottom w:val="dashed" w:sz="4" w:space="0" w:color="auto"/>
              <w:right w:val="thinThickSmallGap" w:sz="24" w:space="0" w:color="auto"/>
            </w:tcBorders>
            <w:hideMark/>
          </w:tcPr>
          <w:p w14:paraId="7056311F" w14:textId="77777777" w:rsidR="002F1EFB" w:rsidRPr="002C5160" w:rsidRDefault="002F1EFB" w:rsidP="002F1EFB">
            <w:pPr>
              <w:rPr>
                <w:rFonts w:ascii="Simplified Arabic" w:eastAsia="SimSun" w:hAnsi="Simplified Arabic" w:cs="Simplified Arabic"/>
                <w:sz w:val="28"/>
                <w:szCs w:val="28"/>
              </w:rPr>
            </w:pPr>
            <w:r w:rsidRPr="002C5160">
              <w:rPr>
                <w:rFonts w:ascii="Simplified Arabic" w:eastAsia="SimSun" w:hAnsi="Simplified Arabic" w:cs="Simplified Arabic"/>
                <w:sz w:val="28"/>
                <w:szCs w:val="28"/>
                <w:rtl/>
              </w:rPr>
              <w:t xml:space="preserve">يعرف هذا النوع عمود يحتوي سجل بيانات بطول قدره </w:t>
            </w:r>
            <w:r w:rsidRPr="002C5160">
              <w:rPr>
                <w:rFonts w:ascii="Simplified Arabic" w:eastAsia="SimSun" w:hAnsi="Simplified Arabic" w:cs="Simplified Arabic"/>
                <w:sz w:val="28"/>
                <w:szCs w:val="28"/>
              </w:rPr>
              <w:t>n</w:t>
            </w:r>
          </w:p>
        </w:tc>
      </w:tr>
      <w:tr w:rsidR="002F1EFB" w:rsidRPr="00432349" w14:paraId="0D95F7E5" w14:textId="77777777" w:rsidTr="002F1EFB">
        <w:trPr>
          <w:trHeight w:val="912"/>
        </w:trPr>
        <w:tc>
          <w:tcPr>
            <w:tcW w:w="2646" w:type="dxa"/>
            <w:tcBorders>
              <w:top w:val="dashed" w:sz="4" w:space="0" w:color="auto"/>
              <w:left w:val="thickThinSmallGap" w:sz="24" w:space="0" w:color="auto"/>
              <w:bottom w:val="dashed" w:sz="4" w:space="0" w:color="auto"/>
              <w:right w:val="dashed" w:sz="4" w:space="0" w:color="auto"/>
            </w:tcBorders>
            <w:hideMark/>
          </w:tcPr>
          <w:p w14:paraId="72B429F7" w14:textId="77777777" w:rsidR="002F1EFB" w:rsidRPr="002C5160" w:rsidRDefault="002F1EFB" w:rsidP="002F1EFB">
            <w:pPr>
              <w:rPr>
                <w:rFonts w:ascii="Simplified Arabic" w:eastAsia="SimSun" w:hAnsi="Simplified Arabic" w:cs="Simplified Arabic"/>
                <w:sz w:val="28"/>
                <w:szCs w:val="28"/>
              </w:rPr>
            </w:pPr>
            <w:r w:rsidRPr="002C5160">
              <w:rPr>
                <w:rFonts w:ascii="Simplified Arabic" w:eastAsia="SimSun" w:hAnsi="Simplified Arabic" w:cs="Simplified Arabic"/>
                <w:sz w:val="28"/>
                <w:szCs w:val="28"/>
              </w:rPr>
              <w:t>SMALLINT</w:t>
            </w:r>
          </w:p>
        </w:tc>
        <w:tc>
          <w:tcPr>
            <w:tcW w:w="6628" w:type="dxa"/>
            <w:tcBorders>
              <w:top w:val="dashed" w:sz="4" w:space="0" w:color="auto"/>
              <w:left w:val="dashed" w:sz="4" w:space="0" w:color="auto"/>
              <w:bottom w:val="dashed" w:sz="4" w:space="0" w:color="auto"/>
              <w:right w:val="thinThickSmallGap" w:sz="24" w:space="0" w:color="auto"/>
            </w:tcBorders>
            <w:hideMark/>
          </w:tcPr>
          <w:p w14:paraId="04BACEA3" w14:textId="77777777" w:rsidR="002F1EFB" w:rsidRPr="002C5160" w:rsidRDefault="002F1EFB" w:rsidP="002F1EFB">
            <w:pPr>
              <w:rPr>
                <w:rFonts w:ascii="Simplified Arabic" w:eastAsia="SimSun" w:hAnsi="Simplified Arabic" w:cs="Simplified Arabic"/>
                <w:sz w:val="28"/>
                <w:szCs w:val="28"/>
              </w:rPr>
            </w:pPr>
            <w:r w:rsidRPr="002C5160">
              <w:rPr>
                <w:rFonts w:ascii="Simplified Arabic" w:eastAsia="SimSun" w:hAnsi="Simplified Arabic" w:cs="Simplified Arabic"/>
                <w:sz w:val="28"/>
                <w:szCs w:val="28"/>
                <w:rtl/>
              </w:rPr>
              <w:t>يعرف عمود يخزن أرقاماً موجبة وسالبة صغيرة تقع في النطاق</w:t>
            </w:r>
            <w:r w:rsidRPr="002C5160">
              <w:rPr>
                <w:rFonts w:ascii="Simplified Arabic" w:eastAsia="SimSun" w:hAnsi="Simplified Arabic" w:cs="Simplified Arabic"/>
                <w:sz w:val="28"/>
                <w:szCs w:val="28"/>
              </w:rPr>
              <w:t xml:space="preserve"> +32, 767)</w:t>
            </w:r>
            <w:r w:rsidRPr="002C5160">
              <w:rPr>
                <w:rFonts w:ascii="Simplified Arabic" w:eastAsia="SimSun" w:hAnsi="Simplified Arabic" w:cs="Simplified Arabic"/>
                <w:sz w:val="28"/>
                <w:szCs w:val="28"/>
                <w:rtl/>
              </w:rPr>
              <w:t>،</w:t>
            </w:r>
            <w:r w:rsidRPr="002C5160">
              <w:rPr>
                <w:rFonts w:ascii="Simplified Arabic" w:eastAsia="SimSun" w:hAnsi="Simplified Arabic" w:cs="Simplified Arabic"/>
                <w:sz w:val="28"/>
                <w:szCs w:val="28"/>
              </w:rPr>
              <w:t xml:space="preserve"> (-32, 767  </w:t>
            </w:r>
            <w:r w:rsidRPr="002C5160">
              <w:rPr>
                <w:rFonts w:ascii="Simplified Arabic" w:eastAsia="SimSun" w:hAnsi="Simplified Arabic" w:cs="Simplified Arabic"/>
                <w:sz w:val="28"/>
                <w:szCs w:val="28"/>
                <w:rtl/>
              </w:rPr>
              <w:t xml:space="preserve">  </w:t>
            </w:r>
          </w:p>
        </w:tc>
      </w:tr>
      <w:tr w:rsidR="002F1EFB" w:rsidRPr="00432349" w14:paraId="177D584E" w14:textId="77777777" w:rsidTr="002F1EFB">
        <w:trPr>
          <w:trHeight w:val="502"/>
        </w:trPr>
        <w:tc>
          <w:tcPr>
            <w:tcW w:w="2646" w:type="dxa"/>
            <w:tcBorders>
              <w:top w:val="dashed" w:sz="4" w:space="0" w:color="auto"/>
              <w:left w:val="thickThinSmallGap" w:sz="24" w:space="0" w:color="auto"/>
              <w:bottom w:val="dashed" w:sz="4" w:space="0" w:color="auto"/>
              <w:right w:val="dashed" w:sz="4" w:space="0" w:color="auto"/>
            </w:tcBorders>
            <w:hideMark/>
          </w:tcPr>
          <w:p w14:paraId="4D53B3E7" w14:textId="77777777" w:rsidR="002F1EFB" w:rsidRPr="002C5160" w:rsidRDefault="002F1EFB" w:rsidP="002F1EFB">
            <w:pPr>
              <w:rPr>
                <w:rFonts w:ascii="Simplified Arabic" w:eastAsia="SimSun" w:hAnsi="Simplified Arabic" w:cs="Simplified Arabic"/>
                <w:sz w:val="28"/>
                <w:szCs w:val="28"/>
              </w:rPr>
            </w:pPr>
            <w:r w:rsidRPr="002C5160">
              <w:rPr>
                <w:rFonts w:ascii="Simplified Arabic" w:eastAsia="SimSun" w:hAnsi="Simplified Arabic" w:cs="Simplified Arabic"/>
                <w:sz w:val="28"/>
                <w:szCs w:val="28"/>
              </w:rPr>
              <w:t>DATE</w:t>
            </w:r>
          </w:p>
        </w:tc>
        <w:tc>
          <w:tcPr>
            <w:tcW w:w="6628" w:type="dxa"/>
            <w:tcBorders>
              <w:top w:val="dashed" w:sz="4" w:space="0" w:color="auto"/>
              <w:left w:val="dashed" w:sz="4" w:space="0" w:color="auto"/>
              <w:bottom w:val="dashed" w:sz="4" w:space="0" w:color="auto"/>
              <w:right w:val="thinThickSmallGap" w:sz="24" w:space="0" w:color="auto"/>
            </w:tcBorders>
            <w:hideMark/>
          </w:tcPr>
          <w:p w14:paraId="1F298919" w14:textId="77777777" w:rsidR="002F1EFB" w:rsidRPr="002C5160" w:rsidRDefault="002F1EFB" w:rsidP="002F1EFB">
            <w:pPr>
              <w:rPr>
                <w:rFonts w:ascii="Simplified Arabic" w:eastAsia="SimSun" w:hAnsi="Simplified Arabic" w:cs="Simplified Arabic"/>
                <w:sz w:val="28"/>
                <w:szCs w:val="28"/>
              </w:rPr>
            </w:pPr>
            <w:r w:rsidRPr="002C5160">
              <w:rPr>
                <w:rFonts w:ascii="Simplified Arabic" w:eastAsia="SimSun" w:hAnsi="Simplified Arabic" w:cs="Simplified Arabic"/>
                <w:sz w:val="28"/>
                <w:szCs w:val="28"/>
                <w:rtl/>
              </w:rPr>
              <w:t>يعرف عمود نوع بياناته تاريخ.</w:t>
            </w:r>
          </w:p>
        </w:tc>
      </w:tr>
      <w:tr w:rsidR="002F1EFB" w:rsidRPr="00432349" w14:paraId="3F28F201" w14:textId="77777777" w:rsidTr="002F1EFB">
        <w:trPr>
          <w:trHeight w:val="502"/>
        </w:trPr>
        <w:tc>
          <w:tcPr>
            <w:tcW w:w="2646" w:type="dxa"/>
            <w:tcBorders>
              <w:top w:val="dashed" w:sz="4" w:space="0" w:color="auto"/>
              <w:left w:val="thickThinSmallGap" w:sz="24" w:space="0" w:color="auto"/>
              <w:bottom w:val="thickThinSmallGap" w:sz="24" w:space="0" w:color="auto"/>
              <w:right w:val="dashed" w:sz="4" w:space="0" w:color="auto"/>
            </w:tcBorders>
          </w:tcPr>
          <w:p w14:paraId="3EB1621B" w14:textId="77777777" w:rsidR="002F1EFB" w:rsidRPr="002C5160" w:rsidRDefault="002F1EFB" w:rsidP="002F1EFB">
            <w:pPr>
              <w:rPr>
                <w:rFonts w:ascii="Simplified Arabic" w:eastAsia="SimSun" w:hAnsi="Simplified Arabic" w:cs="Simplified Arabic"/>
                <w:sz w:val="28"/>
                <w:szCs w:val="28"/>
                <w:lang w:bidi="ar-SY"/>
              </w:rPr>
            </w:pPr>
          </w:p>
        </w:tc>
        <w:tc>
          <w:tcPr>
            <w:tcW w:w="6628" w:type="dxa"/>
            <w:tcBorders>
              <w:top w:val="dashed" w:sz="4" w:space="0" w:color="auto"/>
              <w:left w:val="dashed" w:sz="4" w:space="0" w:color="auto"/>
              <w:bottom w:val="thickThinSmallGap" w:sz="24" w:space="0" w:color="auto"/>
              <w:right w:val="thinThickSmallGap" w:sz="24" w:space="0" w:color="auto"/>
            </w:tcBorders>
          </w:tcPr>
          <w:p w14:paraId="360D815F" w14:textId="77777777" w:rsidR="002F1EFB" w:rsidRPr="002C5160" w:rsidRDefault="002F1EFB" w:rsidP="002F1EFB">
            <w:pPr>
              <w:rPr>
                <w:rFonts w:ascii="Simplified Arabic" w:eastAsia="SimSun" w:hAnsi="Simplified Arabic" w:cs="Simplified Arabic"/>
                <w:sz w:val="28"/>
                <w:szCs w:val="28"/>
                <w:rtl/>
              </w:rPr>
            </w:pPr>
          </w:p>
        </w:tc>
      </w:tr>
    </w:tbl>
    <w:p w14:paraId="6BA5C220" w14:textId="77777777" w:rsidR="00782657" w:rsidRPr="002C5160" w:rsidRDefault="00782657" w:rsidP="00782657">
      <w:pPr>
        <w:rPr>
          <w:rFonts w:ascii="Simplified Arabic" w:hAnsi="Simplified Arabic" w:cs="Simplified Arabic"/>
          <w:b/>
          <w:bCs/>
          <w:sz w:val="28"/>
          <w:szCs w:val="28"/>
          <w:u w:val="single"/>
        </w:rPr>
      </w:pPr>
      <w:r w:rsidRPr="002C5160">
        <w:rPr>
          <w:rFonts w:ascii="Simplified Arabic" w:hAnsi="Simplified Arabic" w:cs="Simplified Arabic"/>
          <w:b/>
          <w:bCs/>
          <w:sz w:val="28"/>
          <w:szCs w:val="28"/>
          <w:u w:val="single"/>
          <w:rtl/>
        </w:rPr>
        <w:lastRenderedPageBreak/>
        <w:t>تعديل الجدول (</w:t>
      </w:r>
      <w:r w:rsidRPr="002C5160">
        <w:rPr>
          <w:rFonts w:ascii="Simplified Arabic" w:hAnsi="Simplified Arabic" w:cs="Simplified Arabic"/>
          <w:b/>
          <w:bCs/>
          <w:sz w:val="28"/>
          <w:szCs w:val="28"/>
          <w:u w:val="single"/>
        </w:rPr>
        <w:t>altering the table</w:t>
      </w:r>
      <w:r w:rsidRPr="002C5160">
        <w:rPr>
          <w:rFonts w:ascii="Simplified Arabic" w:hAnsi="Simplified Arabic" w:cs="Simplified Arabic"/>
          <w:b/>
          <w:bCs/>
          <w:sz w:val="28"/>
          <w:szCs w:val="28"/>
          <w:u w:val="single"/>
          <w:rtl/>
        </w:rPr>
        <w:t>)</w:t>
      </w:r>
    </w:p>
    <w:p w14:paraId="511545FA" w14:textId="77777777" w:rsidR="00782657" w:rsidRPr="002C5160" w:rsidRDefault="00782657" w:rsidP="00782657">
      <w:pPr>
        <w:rPr>
          <w:rFonts w:ascii="Simplified Arabic" w:eastAsia="SimSun" w:hAnsi="Simplified Arabic" w:cs="Simplified Arabic"/>
          <w:sz w:val="28"/>
          <w:szCs w:val="28"/>
          <w:rtl/>
        </w:rPr>
      </w:pPr>
      <w:r w:rsidRPr="002C5160">
        <w:rPr>
          <w:rFonts w:ascii="Simplified Arabic" w:eastAsia="SimSun" w:hAnsi="Simplified Arabic" w:cs="Simplified Arabic"/>
          <w:sz w:val="28"/>
          <w:szCs w:val="28"/>
          <w:rtl/>
        </w:rPr>
        <w:t xml:space="preserve">يستخدم </w:t>
      </w:r>
      <w:r w:rsidRPr="002C5160">
        <w:rPr>
          <w:rFonts w:ascii="Simplified Arabic" w:eastAsia="SimSun" w:hAnsi="Simplified Arabic" w:cs="Simplified Arabic"/>
          <w:sz w:val="28"/>
          <w:szCs w:val="28"/>
        </w:rPr>
        <w:t xml:space="preserve">alter table </w:t>
      </w:r>
      <w:r w:rsidRPr="002C5160">
        <w:rPr>
          <w:rFonts w:ascii="Simplified Arabic" w:eastAsia="SimSun" w:hAnsi="Simplified Arabic" w:cs="Simplified Arabic"/>
          <w:sz w:val="28"/>
          <w:szCs w:val="28"/>
          <w:rtl/>
        </w:rPr>
        <w:t xml:space="preserve">في تعديل بنية جدول موجود وتغيير محددات الجدول بعد إنشائه وفيما يلي الخيارات التي يمكن استخدامها مع الأمر </w:t>
      </w:r>
      <w:r w:rsidRPr="002C5160">
        <w:rPr>
          <w:rFonts w:ascii="Simplified Arabic" w:eastAsia="SimSun" w:hAnsi="Simplified Arabic" w:cs="Simplified Arabic"/>
          <w:sz w:val="28"/>
          <w:szCs w:val="28"/>
        </w:rPr>
        <w:t>alter</w:t>
      </w:r>
      <w:r w:rsidRPr="002C5160">
        <w:rPr>
          <w:rFonts w:ascii="Simplified Arabic" w:eastAsia="SimSun" w:hAnsi="Simplified Arabic" w:cs="Simplified Arabic"/>
          <w:sz w:val="28"/>
          <w:szCs w:val="28"/>
          <w:rtl/>
        </w:rPr>
        <w:t>:</w:t>
      </w:r>
    </w:p>
    <w:p w14:paraId="382A6781" w14:textId="77777777" w:rsidR="00782657" w:rsidRPr="002C5160" w:rsidRDefault="00782657" w:rsidP="0088543D">
      <w:pPr>
        <w:numPr>
          <w:ilvl w:val="0"/>
          <w:numId w:val="48"/>
        </w:numPr>
        <w:spacing w:after="0" w:line="240" w:lineRule="auto"/>
        <w:rPr>
          <w:rFonts w:ascii="Simplified Arabic" w:eastAsia="SimSun" w:hAnsi="Simplified Arabic" w:cs="Simplified Arabic"/>
          <w:sz w:val="28"/>
          <w:szCs w:val="28"/>
          <w:rtl/>
        </w:rPr>
      </w:pPr>
      <w:r w:rsidRPr="002C5160">
        <w:rPr>
          <w:rFonts w:ascii="Simplified Arabic" w:eastAsia="SimSun" w:hAnsi="Simplified Arabic" w:cs="Simplified Arabic"/>
          <w:sz w:val="28"/>
          <w:szCs w:val="28"/>
        </w:rPr>
        <w:lastRenderedPageBreak/>
        <w:t>Add</w:t>
      </w:r>
      <w:r w:rsidRPr="002C5160">
        <w:rPr>
          <w:rFonts w:ascii="Simplified Arabic" w:eastAsia="SimSun" w:hAnsi="Simplified Arabic" w:cs="Simplified Arabic"/>
          <w:sz w:val="28"/>
          <w:szCs w:val="28"/>
          <w:rtl/>
        </w:rPr>
        <w:t>: يستخدم هذا الخيار لإضافة أعمدة جديدة أو شروط إلى الجدول ويأخذ الشكل التالي:</w:t>
      </w:r>
    </w:p>
    <w:p w14:paraId="6EDAA799" w14:textId="34D3C769" w:rsidR="00782657" w:rsidRPr="002C5160" w:rsidRDefault="00782657" w:rsidP="005C3D00">
      <w:pPr>
        <w:ind w:left="184"/>
        <w:rPr>
          <w:rFonts w:ascii="Simplified Arabic" w:eastAsia="SimSun" w:hAnsi="Simplified Arabic" w:cs="Simplified Arabic"/>
          <w:sz w:val="28"/>
          <w:szCs w:val="28"/>
          <w:rtl/>
        </w:rPr>
      </w:pPr>
      <w:r w:rsidRPr="002C5160">
        <w:rPr>
          <w:rFonts w:ascii="Simplified Arabic" w:eastAsia="SimSun" w:hAnsi="Simplified Arabic" w:cs="Simplified Arabic"/>
          <w:noProof/>
          <w:sz w:val="28"/>
          <w:szCs w:val="28"/>
        </w:rPr>
        <mc:AlternateContent>
          <mc:Choice Requires="wps">
            <w:drawing>
              <wp:anchor distT="0" distB="0" distL="114300" distR="114300" simplePos="0" relativeHeight="251833344" behindDoc="1" locked="0" layoutInCell="1" allowOverlap="1" wp14:anchorId="666F5F85" wp14:editId="59B05AD0">
                <wp:simplePos x="0" y="0"/>
                <wp:positionH relativeFrom="column">
                  <wp:posOffset>-342900</wp:posOffset>
                </wp:positionH>
                <wp:positionV relativeFrom="paragraph">
                  <wp:posOffset>125730</wp:posOffset>
                </wp:positionV>
                <wp:extent cx="5257800" cy="800100"/>
                <wp:effectExtent l="0" t="1905" r="0" b="0"/>
                <wp:wrapTight wrapText="bothSides">
                  <wp:wrapPolygon edited="0">
                    <wp:start x="-39" y="0"/>
                    <wp:lineTo x="-39" y="21429"/>
                    <wp:lineTo x="21600" y="21429"/>
                    <wp:lineTo x="21600" y="0"/>
                    <wp:lineTo x="-39" y="0"/>
                  </wp:wrapPolygon>
                </wp:wrapTight>
                <wp:docPr id="49" name="مربع ن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6ED5E" w14:textId="77777777" w:rsidR="00F70531" w:rsidRDefault="00F70531" w:rsidP="00782657">
                            <w:pPr>
                              <w:bidi w:val="0"/>
                            </w:pPr>
                            <w:r>
                              <w:t xml:space="preserve">SQL&gt; ALTER TABLE </w:t>
                            </w:r>
                            <w:proofErr w:type="spellStart"/>
                            <w:r>
                              <w:rPr>
                                <w:i/>
                                <w:iCs/>
                              </w:rPr>
                              <w:t>table</w:t>
                            </w:r>
                            <w:proofErr w:type="spellEnd"/>
                          </w:p>
                          <w:p w14:paraId="5A7D0EE8" w14:textId="77777777" w:rsidR="00F70531" w:rsidRDefault="00F70531" w:rsidP="00782657">
                            <w:pPr>
                              <w:bidi w:val="0"/>
                            </w:pPr>
                            <w:r>
                              <w:t xml:space="preserve">     ADD</w:t>
                            </w:r>
                            <w:r>
                              <w:tab/>
                              <w:t>(</w:t>
                            </w:r>
                            <w:r>
                              <w:rPr>
                                <w:i/>
                                <w:iCs/>
                              </w:rPr>
                              <w:t xml:space="preserve">column </w:t>
                            </w:r>
                            <w:proofErr w:type="spellStart"/>
                            <w:r>
                              <w:rPr>
                                <w:i/>
                                <w:iCs/>
                              </w:rPr>
                              <w:t>datatype</w:t>
                            </w:r>
                            <w:proofErr w:type="spellEnd"/>
                            <w:r>
                              <w:rPr>
                                <w:i/>
                                <w:iCs/>
                              </w:rPr>
                              <w:t xml:space="preserve"> </w:t>
                            </w:r>
                            <w:r>
                              <w:t xml:space="preserve">[DEFAULT </w:t>
                            </w:r>
                            <w:proofErr w:type="spellStart"/>
                            <w:r>
                              <w:rPr>
                                <w:i/>
                                <w:iCs/>
                              </w:rPr>
                              <w:t>expr</w:t>
                            </w:r>
                            <w:proofErr w:type="spellEnd"/>
                            <w:r>
                              <w:t>]</w:t>
                            </w:r>
                          </w:p>
                          <w:p w14:paraId="0AB1B95E" w14:textId="77777777" w:rsidR="00F70531" w:rsidRDefault="00F70531" w:rsidP="00782657">
                            <w:pPr>
                              <w:bidi w:val="0"/>
                            </w:pPr>
                            <w:r>
                              <w:tab/>
                            </w:r>
                            <w:r>
                              <w:tab/>
                              <w:t xml:space="preserve">   [, </w:t>
                            </w:r>
                            <w:r>
                              <w:rPr>
                                <w:i/>
                                <w:iCs/>
                              </w:rPr>
                              <w:t xml:space="preserve">column </w:t>
                            </w:r>
                            <w:proofErr w:type="spellStart"/>
                            <w:r>
                              <w:rPr>
                                <w:i/>
                                <w:iCs/>
                              </w:rPr>
                              <w:t>datatype</w:t>
                            </w:r>
                            <w:proofErr w:type="spellEnd"/>
                            <w:r>
                              <w:t>]...);</w:t>
                            </w:r>
                          </w:p>
                          <w:p w14:paraId="5F2111E1" w14:textId="77777777" w:rsidR="00F70531" w:rsidRDefault="00F70531" w:rsidP="00782657">
                            <w:pPr>
                              <w:bidi w:val="0"/>
                            </w:pPr>
                          </w:p>
                          <w:p w14:paraId="12B7D090" w14:textId="77777777" w:rsidR="00F70531" w:rsidRDefault="00F70531" w:rsidP="00782657">
                            <w:pPr>
                              <w:bidi w:val="0"/>
                            </w:pPr>
                          </w:p>
                          <w:p w14:paraId="30C8E667" w14:textId="77777777" w:rsidR="00F70531" w:rsidRDefault="00F70531" w:rsidP="00782657">
                            <w:pPr>
                              <w:bidi w:val="0"/>
                            </w:pPr>
                          </w:p>
                          <w:p w14:paraId="263BB8D7" w14:textId="77777777" w:rsidR="00F70531" w:rsidRDefault="00F70531" w:rsidP="00782657">
                            <w:pPr>
                              <w:bidi w:val="0"/>
                            </w:pPr>
                          </w:p>
                          <w:p w14:paraId="5C2EC527" w14:textId="77777777" w:rsidR="00F70531" w:rsidRDefault="00F70531" w:rsidP="00782657">
                            <w:pPr>
                              <w:bidi w:val="0"/>
                            </w:pPr>
                          </w:p>
                          <w:p w14:paraId="094E5A17" w14:textId="77777777" w:rsidR="00F70531" w:rsidRDefault="00F70531" w:rsidP="00782657">
                            <w:pPr>
                              <w:bidi w:val="0"/>
                            </w:pPr>
                          </w:p>
                          <w:p w14:paraId="1DE2CD92" w14:textId="77777777" w:rsidR="00F70531" w:rsidRDefault="00F70531" w:rsidP="00782657">
                            <w:pPr>
                              <w:bidi w:val="0"/>
                            </w:pPr>
                          </w:p>
                          <w:p w14:paraId="20F509C5" w14:textId="77777777" w:rsidR="00F70531" w:rsidRDefault="00F70531" w:rsidP="00782657">
                            <w:pPr>
                              <w:bidi w:val="0"/>
                            </w:pPr>
                          </w:p>
                          <w:p w14:paraId="73849917" w14:textId="77777777" w:rsidR="00F70531" w:rsidRDefault="00F70531" w:rsidP="00782657">
                            <w:pPr>
                              <w:bidi w:val="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F5F85" id="مربع نص 49" o:spid="_x0000_s1058" type="#_x0000_t202" style="position:absolute;left:0;text-align:left;margin-left:-27pt;margin-top:9.9pt;width:414pt;height:63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" stroked="f">
                <v:textbox>
                  <w:txbxContent>
                    <w:p w14:paraId="5176ED5E" w14:textId="77777777" w:rsidR="00F70531" w:rsidRDefault="00F70531" w:rsidP="00782657">
                      <w:pPr>
                        <w:bidi w:val="0"/>
                      </w:pPr>
                      <w:r>
                        <w:t xml:space="preserve">SQL&gt; ALTER TABLE </w:t>
                      </w:r>
                      <w:proofErr w:type="spellStart"/>
                      <w:r>
                        <w:rPr>
                          <w:i/>
                          <w:iCs/>
                        </w:rPr>
                        <w:t>table</w:t>
                      </w:r>
                      <w:proofErr w:type="spellEnd"/>
                    </w:p>
                    <w:p w14:paraId="5A7D0EE8" w14:textId="77777777" w:rsidR="00F70531" w:rsidRDefault="00F70531" w:rsidP="00782657">
                      <w:pPr>
                        <w:bidi w:val="0"/>
                      </w:pPr>
                      <w:r>
                        <w:t xml:space="preserve">     ADD</w:t>
                      </w:r>
                      <w:r>
                        <w:tab/>
                        <w:t>(</w:t>
                      </w:r>
                      <w:r>
                        <w:rPr>
                          <w:i/>
                          <w:iCs/>
                        </w:rPr>
                        <w:t xml:space="preserve">column </w:t>
                      </w:r>
                      <w:proofErr w:type="spellStart"/>
                      <w:r>
                        <w:rPr>
                          <w:i/>
                          <w:iCs/>
                        </w:rPr>
                        <w:t>datatype</w:t>
                      </w:r>
                      <w:proofErr w:type="spellEnd"/>
                      <w:r>
                        <w:rPr>
                          <w:i/>
                          <w:iCs/>
                        </w:rPr>
                        <w:t xml:space="preserve"> </w:t>
                      </w:r>
                      <w:r>
                        <w:t xml:space="preserve">[DEFAULT </w:t>
                      </w:r>
                      <w:proofErr w:type="spellStart"/>
                      <w:r>
                        <w:rPr>
                          <w:i/>
                          <w:iCs/>
                        </w:rPr>
                        <w:t>expr</w:t>
                      </w:r>
                      <w:proofErr w:type="spellEnd"/>
                      <w:r>
                        <w:t>]</w:t>
                      </w:r>
                    </w:p>
                    <w:p w14:paraId="0AB1B95E" w14:textId="77777777" w:rsidR="00F70531" w:rsidRDefault="00F70531" w:rsidP="00782657">
                      <w:pPr>
                        <w:bidi w:val="0"/>
                      </w:pPr>
                      <w:r>
                        <w:tab/>
                      </w:r>
                      <w:r>
                        <w:tab/>
                        <w:t xml:space="preserve">   [, </w:t>
                      </w:r>
                      <w:r>
                        <w:rPr>
                          <w:i/>
                          <w:iCs/>
                        </w:rPr>
                        <w:t xml:space="preserve">column </w:t>
                      </w:r>
                      <w:proofErr w:type="spellStart"/>
                      <w:r>
                        <w:rPr>
                          <w:i/>
                          <w:iCs/>
                        </w:rPr>
                        <w:t>datatype</w:t>
                      </w:r>
                      <w:proofErr w:type="spellEnd"/>
                      <w:r>
                        <w:t>]...);</w:t>
                      </w:r>
                    </w:p>
                    <w:p w14:paraId="5F2111E1" w14:textId="77777777" w:rsidR="00F70531" w:rsidRDefault="00F70531" w:rsidP="00782657">
                      <w:pPr>
                        <w:bidi w:val="0"/>
                      </w:pPr>
                    </w:p>
                    <w:p w14:paraId="12B7D090" w14:textId="77777777" w:rsidR="00F70531" w:rsidRDefault="00F70531" w:rsidP="00782657">
                      <w:pPr>
                        <w:bidi w:val="0"/>
                      </w:pPr>
                    </w:p>
                    <w:p w14:paraId="30C8E667" w14:textId="77777777" w:rsidR="00F70531" w:rsidRDefault="00F70531" w:rsidP="00782657">
                      <w:pPr>
                        <w:bidi w:val="0"/>
                      </w:pPr>
                    </w:p>
                    <w:p w14:paraId="263BB8D7" w14:textId="77777777" w:rsidR="00F70531" w:rsidRDefault="00F70531" w:rsidP="00782657">
                      <w:pPr>
                        <w:bidi w:val="0"/>
                      </w:pPr>
                    </w:p>
                    <w:p w14:paraId="5C2EC527" w14:textId="77777777" w:rsidR="00F70531" w:rsidRDefault="00F70531" w:rsidP="00782657">
                      <w:pPr>
                        <w:bidi w:val="0"/>
                      </w:pPr>
                    </w:p>
                    <w:p w14:paraId="094E5A17" w14:textId="77777777" w:rsidR="00F70531" w:rsidRDefault="00F70531" w:rsidP="00782657">
                      <w:pPr>
                        <w:bidi w:val="0"/>
                      </w:pPr>
                    </w:p>
                    <w:p w14:paraId="1DE2CD92" w14:textId="77777777" w:rsidR="00F70531" w:rsidRDefault="00F70531" w:rsidP="00782657">
                      <w:pPr>
                        <w:bidi w:val="0"/>
                      </w:pPr>
                    </w:p>
                    <w:p w14:paraId="20F509C5" w14:textId="77777777" w:rsidR="00F70531" w:rsidRDefault="00F70531" w:rsidP="00782657">
                      <w:pPr>
                        <w:bidi w:val="0"/>
                      </w:pPr>
                    </w:p>
                    <w:p w14:paraId="73849917" w14:textId="77777777" w:rsidR="00F70531" w:rsidRDefault="00F70531" w:rsidP="00782657">
                      <w:pPr>
                        <w:bidi w:val="0"/>
                      </w:pPr>
                    </w:p>
                  </w:txbxContent>
                </v:textbox>
                <w10:wrap type="tight"/>
              </v:shape>
            </w:pict>
          </mc:Fallback>
        </mc:AlternateContent>
      </w:r>
      <w:r w:rsidRPr="002C5160">
        <w:rPr>
          <w:rFonts w:ascii="Simplified Arabic" w:eastAsia="SimSun" w:hAnsi="Simplified Arabic" w:cs="Simplified Arabic"/>
          <w:sz w:val="28"/>
          <w:szCs w:val="28"/>
          <w:rtl/>
        </w:rPr>
        <w:t xml:space="preserve">     </w:t>
      </w:r>
    </w:p>
    <w:p w14:paraId="555C9CFB" w14:textId="242DBEFD" w:rsidR="00782657" w:rsidRPr="002C5160" w:rsidRDefault="00782657" w:rsidP="00883FDC">
      <w:pPr>
        <w:numPr>
          <w:ilvl w:val="0"/>
          <w:numId w:val="48"/>
        </w:numPr>
        <w:spacing w:after="0" w:line="240" w:lineRule="auto"/>
        <w:rPr>
          <w:rFonts w:ascii="Simplified Arabic" w:eastAsia="SimSun" w:hAnsi="Simplified Arabic" w:cs="Simplified Arabic"/>
          <w:sz w:val="28"/>
          <w:szCs w:val="28"/>
          <w:rtl/>
        </w:rPr>
      </w:pPr>
      <w:r w:rsidRPr="002C5160">
        <w:rPr>
          <w:rFonts w:ascii="Simplified Arabic" w:eastAsia="SimSun" w:hAnsi="Simplified Arabic" w:cs="Simplified Arabic"/>
          <w:sz w:val="28"/>
          <w:szCs w:val="28"/>
        </w:rPr>
        <w:t>Modify</w:t>
      </w:r>
      <w:r w:rsidRPr="002C5160">
        <w:rPr>
          <w:rFonts w:ascii="Simplified Arabic" w:eastAsia="SimSun" w:hAnsi="Simplified Arabic" w:cs="Simplified Arabic"/>
          <w:sz w:val="28"/>
          <w:szCs w:val="28"/>
          <w:rtl/>
        </w:rPr>
        <w:t>: ويستخدم لتغيير محددات موجودة  ويأخذ الشكل التالي:</w:t>
      </w:r>
    </w:p>
    <w:p w14:paraId="5CFF2186" w14:textId="77777777" w:rsidR="00782657" w:rsidRPr="002C5160" w:rsidRDefault="00782657" w:rsidP="00782657">
      <w:pPr>
        <w:rPr>
          <w:rFonts w:ascii="Simplified Arabic" w:eastAsia="SimSun" w:hAnsi="Simplified Arabic" w:cs="Simplified Arabic"/>
          <w:sz w:val="28"/>
          <w:szCs w:val="28"/>
        </w:rPr>
      </w:pPr>
      <w:r w:rsidRPr="002C5160">
        <w:rPr>
          <w:rFonts w:ascii="Simplified Arabic" w:eastAsia="SimSun" w:hAnsi="Simplified Arabic" w:cs="Simplified Arabic"/>
          <w:noProof/>
          <w:sz w:val="28"/>
          <w:szCs w:val="28"/>
        </w:rPr>
        <mc:AlternateContent>
          <mc:Choice Requires="wps">
            <w:drawing>
              <wp:anchor distT="0" distB="0" distL="114300" distR="114300" simplePos="0" relativeHeight="251834368" behindDoc="1" locked="0" layoutInCell="1" allowOverlap="1" wp14:anchorId="5D98D42C" wp14:editId="4B108A6E">
                <wp:simplePos x="0" y="0"/>
                <wp:positionH relativeFrom="column">
                  <wp:posOffset>-342900</wp:posOffset>
                </wp:positionH>
                <wp:positionV relativeFrom="paragraph">
                  <wp:posOffset>137795</wp:posOffset>
                </wp:positionV>
                <wp:extent cx="5257800" cy="800100"/>
                <wp:effectExtent l="0" t="4445" r="0" b="0"/>
                <wp:wrapTight wrapText="bothSides">
                  <wp:wrapPolygon edited="0">
                    <wp:start x="-39" y="0"/>
                    <wp:lineTo x="-39" y="21429"/>
                    <wp:lineTo x="21600" y="21429"/>
                    <wp:lineTo x="21600" y="0"/>
                    <wp:lineTo x="-39" y="0"/>
                  </wp:wrapPolygon>
                </wp:wrapTight>
                <wp:docPr id="479" name="مربع نص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1EEFB" w14:textId="77777777" w:rsidR="00F70531" w:rsidRDefault="00F70531" w:rsidP="00782657">
                            <w:pPr>
                              <w:bidi w:val="0"/>
                            </w:pPr>
                            <w:r>
                              <w:t xml:space="preserve">SQL&gt;ALTER TABLE </w:t>
                            </w:r>
                            <w:proofErr w:type="spellStart"/>
                            <w:r>
                              <w:rPr>
                                <w:i/>
                                <w:iCs/>
                              </w:rPr>
                              <w:t>table</w:t>
                            </w:r>
                            <w:proofErr w:type="spellEnd"/>
                          </w:p>
                          <w:p w14:paraId="1C69F51E" w14:textId="08A7D927" w:rsidR="00F70531" w:rsidRDefault="00F70531" w:rsidP="00782657">
                            <w:pPr>
                              <w:bidi w:val="0"/>
                            </w:pPr>
                            <w:r>
                              <w:t xml:space="preserve">  </w:t>
                            </w:r>
                            <w:proofErr w:type="gramStart"/>
                            <w:r>
                              <w:t>MODIFY(</w:t>
                            </w:r>
                            <w:proofErr w:type="gramEnd"/>
                            <w:r>
                              <w:rPr>
                                <w:i/>
                                <w:iCs/>
                              </w:rPr>
                              <w:t xml:space="preserve">column </w:t>
                            </w:r>
                            <w:proofErr w:type="spellStart"/>
                            <w:r>
                              <w:rPr>
                                <w:i/>
                                <w:iCs/>
                              </w:rPr>
                              <w:t>datatype</w:t>
                            </w:r>
                            <w:proofErr w:type="spellEnd"/>
                            <w:r>
                              <w:rPr>
                                <w:i/>
                                <w:iCs/>
                              </w:rPr>
                              <w:t xml:space="preserve"> </w:t>
                            </w:r>
                            <w:r>
                              <w:t xml:space="preserve">[DEFAULT </w:t>
                            </w:r>
                            <w:proofErr w:type="spellStart"/>
                            <w:r>
                              <w:rPr>
                                <w:i/>
                                <w:iCs/>
                              </w:rPr>
                              <w:t>expr</w:t>
                            </w:r>
                            <w:proofErr w:type="spellEnd"/>
                            <w:r>
                              <w:t>]</w:t>
                            </w:r>
                          </w:p>
                          <w:p w14:paraId="27ED42E3" w14:textId="2CB853DA" w:rsidR="00F70531" w:rsidRDefault="00F70531" w:rsidP="00782657">
                            <w:pPr>
                              <w:bidi w:val="0"/>
                            </w:pPr>
                            <w:r>
                              <w:t xml:space="preserve">  [, </w:t>
                            </w:r>
                            <w:r>
                              <w:rPr>
                                <w:i/>
                                <w:iCs/>
                              </w:rPr>
                              <w:t xml:space="preserve">column </w:t>
                            </w:r>
                            <w:proofErr w:type="spellStart"/>
                            <w:r>
                              <w:rPr>
                                <w:i/>
                                <w:iCs/>
                              </w:rPr>
                              <w:t>datatype</w:t>
                            </w:r>
                            <w:proofErr w:type="spellEnd"/>
                            <w:r>
                              <w:t>]...);</w:t>
                            </w:r>
                          </w:p>
                          <w:p w14:paraId="542BC0C7" w14:textId="77777777" w:rsidR="00F70531" w:rsidRDefault="00F70531" w:rsidP="00782657">
                            <w:pPr>
                              <w:bidi w:val="0"/>
                            </w:pPr>
                          </w:p>
                          <w:p w14:paraId="2D8F629E" w14:textId="77777777" w:rsidR="00F70531" w:rsidRDefault="00F70531" w:rsidP="00782657">
                            <w:pPr>
                              <w:bidi w:val="0"/>
                            </w:pPr>
                          </w:p>
                          <w:p w14:paraId="70C71672" w14:textId="77777777" w:rsidR="00F70531" w:rsidRDefault="00F70531" w:rsidP="00782657">
                            <w:pPr>
                              <w:bidi w:val="0"/>
                            </w:pPr>
                          </w:p>
                          <w:p w14:paraId="20B50575" w14:textId="77777777" w:rsidR="00F70531" w:rsidRDefault="00F70531" w:rsidP="00782657">
                            <w:pPr>
                              <w:bidi w:val="0"/>
                            </w:pPr>
                          </w:p>
                          <w:p w14:paraId="5B9F1EA9" w14:textId="77777777" w:rsidR="00F70531" w:rsidRDefault="00F70531" w:rsidP="00782657">
                            <w:pPr>
                              <w:bidi w:val="0"/>
                            </w:pPr>
                          </w:p>
                          <w:p w14:paraId="02682C57" w14:textId="77777777" w:rsidR="00F70531" w:rsidRDefault="00F70531" w:rsidP="00782657">
                            <w:pPr>
                              <w:bidi w:val="0"/>
                            </w:pPr>
                          </w:p>
                          <w:p w14:paraId="7179AB24" w14:textId="77777777" w:rsidR="00F70531" w:rsidRDefault="00F70531" w:rsidP="00782657">
                            <w:pPr>
                              <w:bidi w:val="0"/>
                            </w:pPr>
                          </w:p>
                          <w:p w14:paraId="63A7845B" w14:textId="77777777" w:rsidR="00F70531" w:rsidRDefault="00F70531" w:rsidP="00782657">
                            <w:pPr>
                              <w:bidi w:val="0"/>
                            </w:pPr>
                          </w:p>
                          <w:p w14:paraId="2C8D86C7" w14:textId="77777777" w:rsidR="00F70531" w:rsidRDefault="00F70531" w:rsidP="00782657">
                            <w:pPr>
                              <w:bidi w:val="0"/>
                            </w:pPr>
                          </w:p>
                          <w:p w14:paraId="4C785377" w14:textId="77777777" w:rsidR="00F70531" w:rsidRDefault="00F70531" w:rsidP="00782657">
                            <w:pPr>
                              <w:bidi w:val="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8D42C" id="مربع نص 479" o:spid="_x0000_s1059" type="#_x0000_t202" style="position:absolute;left:0;text-align:left;margin-left:-27pt;margin-top:10.85pt;width:414pt;height:63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" stroked="f">
                <v:textbox>
                  <w:txbxContent>
                    <w:p w14:paraId="40F1EEFB" w14:textId="77777777" w:rsidR="00F70531" w:rsidRDefault="00F70531" w:rsidP="00782657">
                      <w:pPr>
                        <w:bidi w:val="0"/>
                      </w:pPr>
                      <w:r>
                        <w:t xml:space="preserve">SQL&gt;ALTER TABLE </w:t>
                      </w:r>
                      <w:proofErr w:type="spellStart"/>
                      <w:r>
                        <w:rPr>
                          <w:i/>
                          <w:iCs/>
                        </w:rPr>
                        <w:t>table</w:t>
                      </w:r>
                      <w:proofErr w:type="spellEnd"/>
                    </w:p>
                    <w:p w14:paraId="1C69F51E" w14:textId="08A7D927" w:rsidR="00F70531" w:rsidRDefault="00F70531" w:rsidP="00782657">
                      <w:pPr>
                        <w:bidi w:val="0"/>
                      </w:pPr>
                      <w:r>
                        <w:t xml:space="preserve">  </w:t>
                      </w:r>
                      <w:proofErr w:type="gramStart"/>
                      <w:r>
                        <w:t>MODIFY(</w:t>
                      </w:r>
                      <w:proofErr w:type="gramEnd"/>
                      <w:r>
                        <w:rPr>
                          <w:i/>
                          <w:iCs/>
                        </w:rPr>
                        <w:t xml:space="preserve">column </w:t>
                      </w:r>
                      <w:proofErr w:type="spellStart"/>
                      <w:r>
                        <w:rPr>
                          <w:i/>
                          <w:iCs/>
                        </w:rPr>
                        <w:t>datatype</w:t>
                      </w:r>
                      <w:proofErr w:type="spellEnd"/>
                      <w:r>
                        <w:rPr>
                          <w:i/>
                          <w:iCs/>
                        </w:rPr>
                        <w:t xml:space="preserve"> </w:t>
                      </w:r>
                      <w:r>
                        <w:t xml:space="preserve">[DEFAULT </w:t>
                      </w:r>
                      <w:proofErr w:type="spellStart"/>
                      <w:r>
                        <w:rPr>
                          <w:i/>
                          <w:iCs/>
                        </w:rPr>
                        <w:t>expr</w:t>
                      </w:r>
                      <w:proofErr w:type="spellEnd"/>
                      <w:r>
                        <w:t>]</w:t>
                      </w:r>
                    </w:p>
                    <w:p w14:paraId="27ED42E3" w14:textId="2CB853DA" w:rsidR="00F70531" w:rsidRDefault="00F70531" w:rsidP="00782657">
                      <w:pPr>
                        <w:bidi w:val="0"/>
                      </w:pPr>
                      <w:r>
                        <w:t xml:space="preserve">  [, </w:t>
                      </w:r>
                      <w:r>
                        <w:rPr>
                          <w:i/>
                          <w:iCs/>
                        </w:rPr>
                        <w:t xml:space="preserve">column </w:t>
                      </w:r>
                      <w:proofErr w:type="spellStart"/>
                      <w:r>
                        <w:rPr>
                          <w:i/>
                          <w:iCs/>
                        </w:rPr>
                        <w:t>datatype</w:t>
                      </w:r>
                      <w:proofErr w:type="spellEnd"/>
                      <w:r>
                        <w:t>]...);</w:t>
                      </w:r>
                    </w:p>
                    <w:p w14:paraId="542BC0C7" w14:textId="77777777" w:rsidR="00F70531" w:rsidRDefault="00F70531" w:rsidP="00782657">
                      <w:pPr>
                        <w:bidi w:val="0"/>
                      </w:pPr>
                    </w:p>
                    <w:p w14:paraId="2D8F629E" w14:textId="77777777" w:rsidR="00F70531" w:rsidRDefault="00F70531" w:rsidP="00782657">
                      <w:pPr>
                        <w:bidi w:val="0"/>
                      </w:pPr>
                    </w:p>
                    <w:p w14:paraId="70C71672" w14:textId="77777777" w:rsidR="00F70531" w:rsidRDefault="00F70531" w:rsidP="00782657">
                      <w:pPr>
                        <w:bidi w:val="0"/>
                      </w:pPr>
                    </w:p>
                    <w:p w14:paraId="20B50575" w14:textId="77777777" w:rsidR="00F70531" w:rsidRDefault="00F70531" w:rsidP="00782657">
                      <w:pPr>
                        <w:bidi w:val="0"/>
                      </w:pPr>
                    </w:p>
                    <w:p w14:paraId="5B9F1EA9" w14:textId="77777777" w:rsidR="00F70531" w:rsidRDefault="00F70531" w:rsidP="00782657">
                      <w:pPr>
                        <w:bidi w:val="0"/>
                      </w:pPr>
                    </w:p>
                    <w:p w14:paraId="02682C57" w14:textId="77777777" w:rsidR="00F70531" w:rsidRDefault="00F70531" w:rsidP="00782657">
                      <w:pPr>
                        <w:bidi w:val="0"/>
                      </w:pPr>
                    </w:p>
                    <w:p w14:paraId="7179AB24" w14:textId="77777777" w:rsidR="00F70531" w:rsidRDefault="00F70531" w:rsidP="00782657">
                      <w:pPr>
                        <w:bidi w:val="0"/>
                      </w:pPr>
                    </w:p>
                    <w:p w14:paraId="63A7845B" w14:textId="77777777" w:rsidR="00F70531" w:rsidRDefault="00F70531" w:rsidP="00782657">
                      <w:pPr>
                        <w:bidi w:val="0"/>
                      </w:pPr>
                    </w:p>
                    <w:p w14:paraId="2C8D86C7" w14:textId="77777777" w:rsidR="00F70531" w:rsidRDefault="00F70531" w:rsidP="00782657">
                      <w:pPr>
                        <w:bidi w:val="0"/>
                      </w:pPr>
                    </w:p>
                    <w:p w14:paraId="4C785377" w14:textId="77777777" w:rsidR="00F70531" w:rsidRDefault="00F70531" w:rsidP="00782657">
                      <w:pPr>
                        <w:bidi w:val="0"/>
                      </w:pPr>
                    </w:p>
                  </w:txbxContent>
                </v:textbox>
                <w10:wrap type="tight"/>
              </v:shape>
            </w:pict>
          </mc:Fallback>
        </mc:AlternateContent>
      </w:r>
      <w:r w:rsidRPr="002C5160">
        <w:rPr>
          <w:rFonts w:ascii="Simplified Arabic" w:eastAsia="SimSun" w:hAnsi="Simplified Arabic" w:cs="Simplified Arabic"/>
          <w:sz w:val="28"/>
          <w:szCs w:val="28"/>
          <w:rtl/>
        </w:rPr>
        <w:t xml:space="preserve">                     </w:t>
      </w:r>
    </w:p>
    <w:p w14:paraId="58FC34C5" w14:textId="44484938" w:rsidR="00782657" w:rsidRPr="002C5160" w:rsidRDefault="00883FDC" w:rsidP="00883FDC">
      <w:pPr>
        <w:rPr>
          <w:rFonts w:ascii="Simplified Arabic" w:eastAsia="SimSun" w:hAnsi="Simplified Arabic" w:cs="Simplified Arabic"/>
          <w:sz w:val="28"/>
          <w:szCs w:val="28"/>
          <w:rtl/>
        </w:rPr>
      </w:pPr>
      <w:r>
        <w:rPr>
          <w:rFonts w:ascii="Simplified Arabic" w:eastAsia="SimSun" w:hAnsi="Simplified Arabic" w:cs="Simplified Arabic"/>
          <w:sz w:val="28"/>
          <w:szCs w:val="28"/>
          <w:rtl/>
        </w:rPr>
        <w:t xml:space="preserve">       </w:t>
      </w:r>
      <w:r w:rsidR="00782657" w:rsidRPr="002C5160">
        <w:rPr>
          <w:rFonts w:ascii="Simplified Arabic" w:eastAsia="SimSun" w:hAnsi="Simplified Arabic" w:cs="Simplified Arabic"/>
          <w:sz w:val="28"/>
          <w:szCs w:val="28"/>
          <w:rtl/>
        </w:rPr>
        <w:t xml:space="preserve">           </w:t>
      </w:r>
    </w:p>
    <w:p w14:paraId="5E8156A9" w14:textId="77777777" w:rsidR="00782657" w:rsidRPr="002C5160" w:rsidRDefault="00782657" w:rsidP="0088543D">
      <w:pPr>
        <w:numPr>
          <w:ilvl w:val="0"/>
          <w:numId w:val="48"/>
        </w:numPr>
        <w:spacing w:after="0" w:line="240" w:lineRule="auto"/>
        <w:ind w:left="907"/>
        <w:rPr>
          <w:rFonts w:ascii="Simplified Arabic" w:eastAsia="SimSun" w:hAnsi="Simplified Arabic" w:cs="Simplified Arabic"/>
          <w:sz w:val="28"/>
          <w:szCs w:val="28"/>
          <w:rtl/>
        </w:rPr>
      </w:pPr>
      <w:r w:rsidRPr="002C5160">
        <w:rPr>
          <w:rFonts w:ascii="Simplified Arabic" w:eastAsia="SimSun" w:hAnsi="Simplified Arabic" w:cs="Simplified Arabic"/>
          <w:sz w:val="28"/>
          <w:szCs w:val="28"/>
        </w:rPr>
        <w:t>Disable</w:t>
      </w:r>
      <w:r w:rsidRPr="002C5160">
        <w:rPr>
          <w:rFonts w:ascii="Simplified Arabic" w:eastAsia="SimSun" w:hAnsi="Simplified Arabic" w:cs="Simplified Arabic"/>
          <w:sz w:val="28"/>
          <w:szCs w:val="28"/>
          <w:rtl/>
        </w:rPr>
        <w:t>: يستخدم لإلغاء تفعيل شرط ما في الجدول.</w:t>
      </w:r>
    </w:p>
    <w:p w14:paraId="22E67D38" w14:textId="77777777" w:rsidR="00782657" w:rsidRPr="002C5160" w:rsidRDefault="00782657" w:rsidP="0088543D">
      <w:pPr>
        <w:numPr>
          <w:ilvl w:val="0"/>
          <w:numId w:val="48"/>
        </w:numPr>
        <w:spacing w:after="0" w:line="240" w:lineRule="auto"/>
        <w:ind w:left="907"/>
        <w:rPr>
          <w:rFonts w:ascii="Simplified Arabic" w:eastAsia="SimSun" w:hAnsi="Simplified Arabic" w:cs="Simplified Arabic"/>
          <w:sz w:val="28"/>
          <w:szCs w:val="28"/>
        </w:rPr>
      </w:pPr>
      <w:r w:rsidRPr="002C5160">
        <w:rPr>
          <w:rFonts w:ascii="Simplified Arabic" w:eastAsia="SimSun" w:hAnsi="Simplified Arabic" w:cs="Simplified Arabic"/>
          <w:sz w:val="28"/>
          <w:szCs w:val="28"/>
        </w:rPr>
        <w:t>Enable</w:t>
      </w:r>
      <w:r w:rsidRPr="002C5160">
        <w:rPr>
          <w:rFonts w:ascii="Simplified Arabic" w:eastAsia="SimSun" w:hAnsi="Simplified Arabic" w:cs="Simplified Arabic"/>
          <w:sz w:val="28"/>
          <w:szCs w:val="28"/>
          <w:rtl/>
        </w:rPr>
        <w:t>: يستخدم لإعادة تفعيل شرط كنا قد قمنا بإلغاء تفعيلة.</w:t>
      </w:r>
    </w:p>
    <w:p w14:paraId="7F5E8F6D" w14:textId="77777777" w:rsidR="00782657" w:rsidRPr="002C5160" w:rsidRDefault="00782657" w:rsidP="0088543D">
      <w:pPr>
        <w:numPr>
          <w:ilvl w:val="0"/>
          <w:numId w:val="48"/>
        </w:numPr>
        <w:spacing w:after="0" w:line="240" w:lineRule="auto"/>
        <w:ind w:left="907"/>
        <w:rPr>
          <w:rFonts w:ascii="Simplified Arabic" w:eastAsia="SimSun" w:hAnsi="Simplified Arabic" w:cs="Simplified Arabic"/>
          <w:sz w:val="28"/>
          <w:szCs w:val="28"/>
        </w:rPr>
      </w:pPr>
      <w:r w:rsidRPr="002C5160">
        <w:rPr>
          <w:rFonts w:ascii="Simplified Arabic" w:eastAsia="SimSun" w:hAnsi="Simplified Arabic" w:cs="Simplified Arabic"/>
          <w:sz w:val="28"/>
          <w:szCs w:val="28"/>
        </w:rPr>
        <w:t>Drop</w:t>
      </w:r>
      <w:r w:rsidRPr="002C5160">
        <w:rPr>
          <w:rFonts w:ascii="Simplified Arabic" w:eastAsia="SimSun" w:hAnsi="Simplified Arabic" w:cs="Simplified Arabic"/>
          <w:sz w:val="28"/>
          <w:szCs w:val="28"/>
          <w:rtl/>
        </w:rPr>
        <w:t>: لإزالة شرط ما بشكل دائم من الجدول.</w:t>
      </w:r>
    </w:p>
    <w:p w14:paraId="69B150BD" w14:textId="77777777" w:rsidR="00782657" w:rsidRPr="002C5160" w:rsidRDefault="00782657" w:rsidP="0088543D">
      <w:pPr>
        <w:numPr>
          <w:ilvl w:val="0"/>
          <w:numId w:val="48"/>
        </w:numPr>
        <w:spacing w:after="0" w:line="240" w:lineRule="auto"/>
        <w:ind w:left="907"/>
        <w:rPr>
          <w:rFonts w:ascii="Simplified Arabic" w:eastAsia="SimSun" w:hAnsi="Simplified Arabic" w:cs="Simplified Arabic"/>
          <w:sz w:val="28"/>
          <w:szCs w:val="28"/>
        </w:rPr>
      </w:pPr>
      <w:r w:rsidRPr="002C5160">
        <w:rPr>
          <w:rFonts w:ascii="Simplified Arabic" w:eastAsia="SimSun" w:hAnsi="Simplified Arabic" w:cs="Simplified Arabic"/>
          <w:sz w:val="28"/>
          <w:szCs w:val="28"/>
        </w:rPr>
        <w:t>Set unused</w:t>
      </w:r>
      <w:r w:rsidRPr="002C5160">
        <w:rPr>
          <w:rFonts w:ascii="Simplified Arabic" w:eastAsia="SimSun" w:hAnsi="Simplified Arabic" w:cs="Simplified Arabic"/>
          <w:sz w:val="28"/>
          <w:szCs w:val="28"/>
          <w:rtl/>
        </w:rPr>
        <w:t>: يستخدم لتحديد عمود أو أكثر كأعمدة غير مستخدمة ، بحيث يمكن حذف تلك الأعمدة من الجدول عندما تصبح مصادر النظام ملائمة لذلك.</w:t>
      </w:r>
    </w:p>
    <w:p w14:paraId="52736483" w14:textId="77777777" w:rsidR="00782657" w:rsidRPr="00715BB7" w:rsidRDefault="00782657" w:rsidP="0088543D">
      <w:pPr>
        <w:numPr>
          <w:ilvl w:val="0"/>
          <w:numId w:val="48"/>
        </w:numPr>
        <w:spacing w:after="0" w:line="240" w:lineRule="auto"/>
        <w:ind w:left="907"/>
        <w:rPr>
          <w:rFonts w:ascii="Simplified Arabic" w:eastAsia="SimSun" w:hAnsi="Simplified Arabic" w:cs="Simplified Arabic"/>
          <w:sz w:val="28"/>
          <w:szCs w:val="28"/>
        </w:rPr>
      </w:pPr>
      <w:r w:rsidRPr="002C5160">
        <w:rPr>
          <w:rFonts w:ascii="Simplified Arabic" w:eastAsia="SimSun" w:hAnsi="Simplified Arabic" w:cs="Simplified Arabic"/>
          <w:sz w:val="28"/>
          <w:szCs w:val="28"/>
        </w:rPr>
        <w:t>Drop column</w:t>
      </w:r>
      <w:r w:rsidRPr="002C5160">
        <w:rPr>
          <w:rFonts w:ascii="Simplified Arabic" w:eastAsia="SimSun" w:hAnsi="Simplified Arabic" w:cs="Simplified Arabic"/>
          <w:sz w:val="28"/>
          <w:szCs w:val="28"/>
          <w:rtl/>
        </w:rPr>
        <w:t>: يستخدم لإزالة عمود ما من الجدول</w:t>
      </w:r>
    </w:p>
    <w:p w14:paraId="2CE4A184" w14:textId="77777777" w:rsidR="00456963" w:rsidRPr="00432349" w:rsidRDefault="00456963" w:rsidP="00782657">
      <w:pPr>
        <w:ind w:left="544"/>
        <w:rPr>
          <w:rFonts w:hint="cs"/>
          <w:rtl/>
          <w:lang w:bidi="ar-SY"/>
        </w:rPr>
      </w:pPr>
    </w:p>
    <w:p w14:paraId="3860B661" w14:textId="16DEB1F6" w:rsidR="00782657" w:rsidRPr="0066017A" w:rsidRDefault="00782657" w:rsidP="0066017A">
      <w:pPr>
        <w:rPr>
          <w:rFonts w:ascii="Simplified Arabic" w:hAnsi="Simplified Arabic" w:cs="Simplified Arabic"/>
          <w:b/>
          <w:bCs/>
          <w:sz w:val="28"/>
          <w:szCs w:val="28"/>
          <w:u w:val="single"/>
        </w:rPr>
      </w:pPr>
      <w:r w:rsidRPr="002C5160">
        <w:rPr>
          <w:rFonts w:ascii="Simplified Arabic" w:hAnsi="Simplified Arabic" w:cs="Simplified Arabic"/>
          <w:b/>
          <w:bCs/>
          <w:sz w:val="28"/>
          <w:szCs w:val="28"/>
          <w:u w:val="single"/>
          <w:rtl/>
        </w:rPr>
        <w:t xml:space="preserve">إضافة محددات إلى الجدول من </w:t>
      </w:r>
      <w:r w:rsidR="00456963" w:rsidRPr="002C5160">
        <w:rPr>
          <w:rFonts w:ascii="Simplified Arabic" w:hAnsi="Simplified Arabic" w:cs="Simplified Arabic" w:hint="cs"/>
          <w:b/>
          <w:bCs/>
          <w:sz w:val="28"/>
          <w:szCs w:val="28"/>
          <w:u w:val="single"/>
          <w:rtl/>
        </w:rPr>
        <w:t xml:space="preserve">نوع </w:t>
      </w:r>
      <w:r w:rsidR="00456963">
        <w:rPr>
          <w:rFonts w:ascii="Simplified Arabic" w:hAnsi="Simplified Arabic" w:cs="Simplified Arabic" w:hint="cs"/>
          <w:b/>
          <w:bCs/>
          <w:sz w:val="28"/>
          <w:szCs w:val="28"/>
          <w:u w:val="single"/>
          <w:rtl/>
        </w:rPr>
        <w:t>(</w:t>
      </w:r>
      <w:r w:rsidRPr="0066017A">
        <w:rPr>
          <w:rFonts w:ascii="Simplified Arabic" w:hAnsi="Simplified Arabic" w:cs="Simplified Arabic"/>
          <w:b/>
          <w:bCs/>
          <w:sz w:val="28"/>
          <w:szCs w:val="28"/>
          <w:u w:val="single"/>
        </w:rPr>
        <w:t xml:space="preserve">Primary </w:t>
      </w:r>
      <w:proofErr w:type="gramStart"/>
      <w:r w:rsidRPr="0066017A">
        <w:rPr>
          <w:rFonts w:ascii="Simplified Arabic" w:hAnsi="Simplified Arabic" w:cs="Simplified Arabic"/>
          <w:b/>
          <w:bCs/>
          <w:sz w:val="28"/>
          <w:szCs w:val="28"/>
          <w:u w:val="single"/>
        </w:rPr>
        <w:t>key,</w:t>
      </w:r>
      <w:proofErr w:type="gramEnd"/>
      <w:r w:rsidRPr="0066017A">
        <w:rPr>
          <w:rFonts w:ascii="Simplified Arabic" w:hAnsi="Simplified Arabic" w:cs="Simplified Arabic"/>
          <w:b/>
          <w:bCs/>
          <w:sz w:val="28"/>
          <w:szCs w:val="28"/>
          <w:u w:val="single"/>
        </w:rPr>
        <w:t xml:space="preserve"> foreign key</w:t>
      </w:r>
      <w:r w:rsidRPr="0066017A">
        <w:rPr>
          <w:rFonts w:ascii="Simplified Arabic" w:hAnsi="Simplified Arabic" w:cs="Simplified Arabic"/>
          <w:b/>
          <w:bCs/>
          <w:sz w:val="28"/>
          <w:szCs w:val="28"/>
          <w:u w:val="single"/>
          <w:rtl/>
        </w:rPr>
        <w:t>)</w:t>
      </w:r>
    </w:p>
    <w:p w14:paraId="7141723D" w14:textId="77777777" w:rsidR="00782657" w:rsidRPr="002C5160" w:rsidRDefault="00782657" w:rsidP="00782657">
      <w:pPr>
        <w:rPr>
          <w:rFonts w:ascii="Simplified Arabic" w:hAnsi="Simplified Arabic" w:cs="Simplified Arabic"/>
          <w:b/>
          <w:bCs/>
          <w:sz w:val="28"/>
          <w:szCs w:val="28"/>
          <w:u w:val="single"/>
          <w:rtl/>
          <w:lang w:bidi="ar-SY"/>
        </w:rPr>
      </w:pPr>
      <w:r w:rsidRPr="002C5160">
        <w:rPr>
          <w:rFonts w:ascii="Simplified Arabic" w:hAnsi="Simplified Arabic" w:cs="Simplified Arabic"/>
          <w:b/>
          <w:bCs/>
          <w:sz w:val="28"/>
          <w:szCs w:val="28"/>
          <w:u w:val="single"/>
          <w:rtl/>
        </w:rPr>
        <w:t xml:space="preserve"> المحافظة على تكامل قاعدة البيانات</w:t>
      </w:r>
    </w:p>
    <w:p w14:paraId="76C8878A" w14:textId="77777777" w:rsidR="00782657" w:rsidRPr="002C5160" w:rsidRDefault="00782657" w:rsidP="00782657">
      <w:pPr>
        <w:rPr>
          <w:rFonts w:ascii="Simplified Arabic" w:eastAsia="SimSun" w:hAnsi="Simplified Arabic" w:cs="Simplified Arabic"/>
          <w:sz w:val="28"/>
          <w:szCs w:val="28"/>
          <w:rtl/>
        </w:rPr>
      </w:pPr>
      <w:r w:rsidRPr="002C5160">
        <w:rPr>
          <w:rFonts w:ascii="Simplified Arabic" w:eastAsia="SimSun" w:hAnsi="Simplified Arabic" w:cs="Simplified Arabic"/>
          <w:sz w:val="28"/>
          <w:szCs w:val="28"/>
          <w:rtl/>
        </w:rPr>
        <w:t xml:space="preserve"> يوجد في أوراكل بعض الأدوات لحماية قاعدة البيانات، تسمي هذه الأدوات بالشروط </w:t>
      </w:r>
      <w:r w:rsidRPr="002C5160">
        <w:rPr>
          <w:rFonts w:ascii="Simplified Arabic" w:eastAsia="SimSun" w:hAnsi="Simplified Arabic" w:cs="Simplified Arabic"/>
          <w:sz w:val="28"/>
          <w:szCs w:val="28"/>
        </w:rPr>
        <w:t>Constraints</w:t>
      </w:r>
      <w:r w:rsidRPr="002C5160">
        <w:rPr>
          <w:rFonts w:ascii="Simplified Arabic" w:eastAsia="SimSun" w:hAnsi="Simplified Arabic" w:cs="Simplified Arabic"/>
          <w:sz w:val="28"/>
          <w:szCs w:val="28"/>
          <w:rtl/>
        </w:rPr>
        <w:t>، وتقوم هذه الشروط بعدة وظائف هامة منها:</w:t>
      </w:r>
    </w:p>
    <w:p w14:paraId="0604C33B" w14:textId="77777777" w:rsidR="00782657" w:rsidRPr="002C5160" w:rsidRDefault="00782657" w:rsidP="0088543D">
      <w:pPr>
        <w:numPr>
          <w:ilvl w:val="0"/>
          <w:numId w:val="49"/>
        </w:numPr>
        <w:spacing w:line="240" w:lineRule="auto"/>
        <w:rPr>
          <w:rFonts w:ascii="Simplified Arabic" w:eastAsia="SimSun" w:hAnsi="Simplified Arabic" w:cs="Simplified Arabic"/>
          <w:sz w:val="28"/>
          <w:szCs w:val="28"/>
          <w:rtl/>
        </w:rPr>
      </w:pPr>
      <w:r w:rsidRPr="002C5160">
        <w:rPr>
          <w:rFonts w:ascii="Simplified Arabic" w:eastAsia="SimSun" w:hAnsi="Simplified Arabic" w:cs="Simplified Arabic"/>
          <w:sz w:val="28"/>
          <w:szCs w:val="28"/>
          <w:rtl/>
        </w:rPr>
        <w:t xml:space="preserve">التأكد من المفتاح الأساسي أو الرئيسي </w:t>
      </w:r>
      <w:r w:rsidRPr="002C5160">
        <w:rPr>
          <w:rFonts w:ascii="Simplified Arabic" w:eastAsia="SimSun" w:hAnsi="Simplified Arabic" w:cs="Simplified Arabic"/>
          <w:sz w:val="28"/>
          <w:szCs w:val="28"/>
        </w:rPr>
        <w:t>unique</w:t>
      </w:r>
      <w:r w:rsidRPr="002C5160">
        <w:rPr>
          <w:rFonts w:ascii="Simplified Arabic" w:eastAsia="SimSun" w:hAnsi="Simplified Arabic" w:cs="Simplified Arabic"/>
          <w:sz w:val="28"/>
          <w:szCs w:val="28"/>
          <w:rtl/>
        </w:rPr>
        <w:t>.</w:t>
      </w:r>
    </w:p>
    <w:p w14:paraId="7FC258EA" w14:textId="77777777" w:rsidR="00782657" w:rsidRPr="002C5160" w:rsidRDefault="00782657" w:rsidP="0088543D">
      <w:pPr>
        <w:numPr>
          <w:ilvl w:val="0"/>
          <w:numId w:val="49"/>
        </w:numPr>
        <w:spacing w:line="240" w:lineRule="auto"/>
        <w:rPr>
          <w:rFonts w:ascii="Simplified Arabic" w:eastAsia="SimSun" w:hAnsi="Simplified Arabic" w:cs="Simplified Arabic"/>
          <w:sz w:val="28"/>
          <w:szCs w:val="28"/>
        </w:rPr>
      </w:pPr>
      <w:r w:rsidRPr="002C5160">
        <w:rPr>
          <w:rFonts w:ascii="Simplified Arabic" w:eastAsia="SimSun" w:hAnsi="Simplified Arabic" w:cs="Simplified Arabic"/>
          <w:sz w:val="28"/>
          <w:szCs w:val="28"/>
          <w:rtl/>
        </w:rPr>
        <w:t>فرض التكامل المرجعي بمعني التأكد من أن السجلات الأبناء الموجودة في جداول مرتبطة، تمتلك سجل أب.</w:t>
      </w:r>
    </w:p>
    <w:p w14:paraId="5DDA08D6" w14:textId="77777777" w:rsidR="00782657" w:rsidRPr="002C5160" w:rsidRDefault="00782657" w:rsidP="0088543D">
      <w:pPr>
        <w:numPr>
          <w:ilvl w:val="0"/>
          <w:numId w:val="49"/>
        </w:numPr>
        <w:spacing w:line="240" w:lineRule="auto"/>
        <w:rPr>
          <w:rFonts w:ascii="Simplified Arabic" w:eastAsia="SimSun" w:hAnsi="Simplified Arabic" w:cs="Simplified Arabic"/>
          <w:sz w:val="28"/>
          <w:szCs w:val="28"/>
        </w:rPr>
      </w:pPr>
      <w:r w:rsidRPr="002C5160">
        <w:rPr>
          <w:rFonts w:ascii="Simplified Arabic" w:eastAsia="SimSun" w:hAnsi="Simplified Arabic" w:cs="Simplified Arabic"/>
          <w:sz w:val="28"/>
          <w:szCs w:val="28"/>
          <w:rtl/>
        </w:rPr>
        <w:t xml:space="preserve">التأكد من أن الأعمدة المرتبطة بالشروط تحتوي دائما قيمة بداخلها </w:t>
      </w:r>
      <w:r w:rsidRPr="002C5160">
        <w:rPr>
          <w:rFonts w:ascii="Simplified Arabic" w:eastAsia="SimSun" w:hAnsi="Simplified Arabic" w:cs="Simplified Arabic"/>
          <w:sz w:val="28"/>
          <w:szCs w:val="28"/>
        </w:rPr>
        <w:t>NOT NULL</w:t>
      </w:r>
      <w:r w:rsidRPr="002C5160">
        <w:rPr>
          <w:rFonts w:ascii="Simplified Arabic" w:eastAsia="SimSun" w:hAnsi="Simplified Arabic" w:cs="Simplified Arabic"/>
          <w:sz w:val="28"/>
          <w:szCs w:val="28"/>
          <w:rtl/>
        </w:rPr>
        <w:t>.</w:t>
      </w:r>
    </w:p>
    <w:p w14:paraId="1091CF17" w14:textId="77777777" w:rsidR="00782657" w:rsidRPr="002C5160" w:rsidRDefault="00782657" w:rsidP="0088543D">
      <w:pPr>
        <w:numPr>
          <w:ilvl w:val="0"/>
          <w:numId w:val="49"/>
        </w:numPr>
        <w:spacing w:line="240" w:lineRule="auto"/>
        <w:rPr>
          <w:rFonts w:ascii="Simplified Arabic" w:eastAsia="SimSun" w:hAnsi="Simplified Arabic" w:cs="Simplified Arabic"/>
          <w:sz w:val="28"/>
          <w:szCs w:val="28"/>
        </w:rPr>
      </w:pPr>
      <w:r w:rsidRPr="002C5160">
        <w:rPr>
          <w:rFonts w:ascii="Simplified Arabic" w:eastAsia="SimSun" w:hAnsi="Simplified Arabic" w:cs="Simplified Arabic"/>
          <w:sz w:val="28"/>
          <w:szCs w:val="28"/>
          <w:rtl/>
        </w:rPr>
        <w:t xml:space="preserve">التأكد من وضع القيمة الافتراضية </w:t>
      </w:r>
      <w:r w:rsidRPr="002C5160">
        <w:rPr>
          <w:rFonts w:ascii="Simplified Arabic" w:eastAsia="SimSun" w:hAnsi="Simplified Arabic" w:cs="Simplified Arabic"/>
          <w:sz w:val="28"/>
          <w:szCs w:val="28"/>
        </w:rPr>
        <w:t>DEFAULT VALUE</w:t>
      </w:r>
      <w:r w:rsidRPr="002C5160">
        <w:rPr>
          <w:rFonts w:ascii="Simplified Arabic" w:eastAsia="SimSun" w:hAnsi="Simplified Arabic" w:cs="Simplified Arabic"/>
          <w:sz w:val="28"/>
          <w:szCs w:val="28"/>
          <w:rtl/>
        </w:rPr>
        <w:t xml:space="preserve"> في عمود ما.</w:t>
      </w:r>
    </w:p>
    <w:p w14:paraId="44C2548F" w14:textId="77777777" w:rsidR="00782657" w:rsidRPr="00432349" w:rsidRDefault="00782657" w:rsidP="0088543D">
      <w:pPr>
        <w:numPr>
          <w:ilvl w:val="0"/>
          <w:numId w:val="49"/>
        </w:numPr>
        <w:spacing w:line="240" w:lineRule="auto"/>
      </w:pPr>
      <w:r w:rsidRPr="002C5160">
        <w:rPr>
          <w:rFonts w:ascii="Simplified Arabic" w:eastAsia="SimSun" w:hAnsi="Simplified Arabic" w:cs="Simplified Arabic"/>
          <w:sz w:val="28"/>
          <w:szCs w:val="28"/>
          <w:rtl/>
        </w:rPr>
        <w:t xml:space="preserve">التأكد من عموداً ما يحتوي على قيمة ما، وأن هذه القيمة موجودة ضمن نطاق محدد من القيم </w:t>
      </w:r>
      <w:r w:rsidRPr="002C5160">
        <w:rPr>
          <w:rFonts w:ascii="Simplified Arabic" w:eastAsia="SimSun" w:hAnsi="Simplified Arabic" w:cs="Simplified Arabic"/>
          <w:sz w:val="28"/>
          <w:szCs w:val="28"/>
        </w:rPr>
        <w:t>The Check Constraint</w:t>
      </w:r>
    </w:p>
    <w:p w14:paraId="6E32DC6B" w14:textId="5A377F53" w:rsidR="00782657" w:rsidRPr="002C5160" w:rsidRDefault="00782657" w:rsidP="00782657">
      <w:pPr>
        <w:rPr>
          <w:rFonts w:ascii="Simplified Arabic" w:hAnsi="Simplified Arabic" w:cs="Simplified Arabic"/>
          <w:b/>
          <w:bCs/>
          <w:sz w:val="28"/>
          <w:szCs w:val="28"/>
          <w:u w:val="single"/>
          <w:rtl/>
          <w:lang w:bidi="ar-SY"/>
        </w:rPr>
      </w:pPr>
      <w:r w:rsidRPr="002C5160">
        <w:rPr>
          <w:rFonts w:ascii="Simplified Arabic" w:hAnsi="Simplified Arabic" w:cs="Simplified Arabic"/>
          <w:b/>
          <w:bCs/>
          <w:sz w:val="28"/>
          <w:szCs w:val="28"/>
          <w:u w:val="single"/>
          <w:rtl/>
        </w:rPr>
        <w:lastRenderedPageBreak/>
        <w:t xml:space="preserve">الشرط </w:t>
      </w:r>
      <w:r w:rsidR="00456963" w:rsidRPr="002C5160">
        <w:rPr>
          <w:rFonts w:ascii="Simplified Arabic" w:hAnsi="Simplified Arabic" w:cs="Simplified Arabic"/>
          <w:b/>
          <w:bCs/>
          <w:sz w:val="28"/>
          <w:szCs w:val="28"/>
          <w:u w:val="single"/>
        </w:rPr>
        <w:t>CHECK</w:t>
      </w:r>
      <w:r w:rsidR="00456963" w:rsidRPr="002C5160">
        <w:rPr>
          <w:rFonts w:ascii="Simplified Arabic" w:hAnsi="Simplified Arabic" w:cs="Simplified Arabic" w:hint="cs"/>
          <w:b/>
          <w:bCs/>
          <w:sz w:val="28"/>
          <w:szCs w:val="28"/>
          <w:u w:val="single"/>
          <w:rtl/>
        </w:rPr>
        <w:t xml:space="preserve"> </w:t>
      </w:r>
      <w:r w:rsidR="00456963" w:rsidRPr="002C5160">
        <w:rPr>
          <w:rFonts w:ascii="Simplified Arabic" w:hAnsi="Simplified Arabic" w:cs="Simplified Arabic"/>
          <w:b/>
          <w:bCs/>
          <w:sz w:val="28"/>
          <w:szCs w:val="28"/>
          <w:u w:val="single"/>
          <w:rtl/>
        </w:rPr>
        <w:t>(</w:t>
      </w:r>
      <w:r w:rsidRPr="002C5160">
        <w:rPr>
          <w:rFonts w:ascii="Simplified Arabic" w:hAnsi="Simplified Arabic" w:cs="Simplified Arabic"/>
          <w:b/>
          <w:bCs/>
          <w:sz w:val="28"/>
          <w:szCs w:val="28"/>
          <w:u w:val="single"/>
          <w:rtl/>
        </w:rPr>
        <w:t>فحص وجود قيمة)</w:t>
      </w:r>
    </w:p>
    <w:p w14:paraId="303EF958" w14:textId="77777777" w:rsidR="00782657" w:rsidRPr="002C5160" w:rsidRDefault="00782657" w:rsidP="00782657">
      <w:pPr>
        <w:rPr>
          <w:rFonts w:ascii="Simplified Arabic" w:eastAsia="SimSun" w:hAnsi="Simplified Arabic" w:cs="Simplified Arabic"/>
          <w:sz w:val="28"/>
          <w:szCs w:val="28"/>
          <w:rtl/>
          <w:lang w:bidi="ar-SY"/>
        </w:rPr>
      </w:pPr>
      <w:r w:rsidRPr="002C5160">
        <w:rPr>
          <w:rFonts w:ascii="Simplified Arabic" w:eastAsia="SimSun" w:hAnsi="Simplified Arabic" w:cs="Simplified Arabic"/>
          <w:sz w:val="28"/>
          <w:szCs w:val="28"/>
          <w:rtl/>
        </w:rPr>
        <w:t xml:space="preserve">يستخدم هذا الشرط للتأكد من أن قمة ما لعمود ما تقع بين قيم مجموعة محددة، عندما تستخدم الشرط </w:t>
      </w:r>
      <w:r w:rsidRPr="002C5160">
        <w:rPr>
          <w:rFonts w:ascii="Simplified Arabic" w:eastAsia="SimSun" w:hAnsi="Simplified Arabic" w:cs="Simplified Arabic"/>
          <w:sz w:val="28"/>
          <w:szCs w:val="28"/>
        </w:rPr>
        <w:t>CHECK</w:t>
      </w:r>
      <w:r w:rsidRPr="002C5160">
        <w:rPr>
          <w:rFonts w:ascii="Simplified Arabic" w:eastAsia="SimSun" w:hAnsi="Simplified Arabic" w:cs="Simplified Arabic"/>
          <w:sz w:val="28"/>
          <w:szCs w:val="28"/>
          <w:rtl/>
        </w:rPr>
        <w:t xml:space="preserve"> سيقوم أوراكل بمقارنة أية قيمة يتم إدخالها مع مجموعة القيم المحددة في المجموعة.</w:t>
      </w:r>
    </w:p>
    <w:p w14:paraId="7AF08433" w14:textId="77777777" w:rsidR="00782657" w:rsidRPr="002C5160" w:rsidRDefault="00782657" w:rsidP="00782657">
      <w:pPr>
        <w:rPr>
          <w:rFonts w:ascii="Simplified Arabic" w:hAnsi="Simplified Arabic" w:cs="Simplified Arabic"/>
          <w:b/>
          <w:bCs/>
          <w:sz w:val="28"/>
          <w:szCs w:val="28"/>
          <w:u w:val="single"/>
        </w:rPr>
      </w:pPr>
      <w:r w:rsidRPr="002C5160">
        <w:rPr>
          <w:rFonts w:ascii="Simplified Arabic" w:hAnsi="Simplified Arabic" w:cs="Simplified Arabic"/>
          <w:b/>
          <w:bCs/>
          <w:sz w:val="28"/>
          <w:szCs w:val="28"/>
          <w:u w:val="single"/>
          <w:rtl/>
        </w:rPr>
        <w:t xml:space="preserve">الشرط </w:t>
      </w:r>
      <w:r w:rsidRPr="002C5160">
        <w:rPr>
          <w:rFonts w:ascii="Simplified Arabic" w:hAnsi="Simplified Arabic" w:cs="Simplified Arabic"/>
          <w:b/>
          <w:bCs/>
          <w:sz w:val="28"/>
          <w:szCs w:val="28"/>
          <w:u w:val="single"/>
        </w:rPr>
        <w:t>not null</w:t>
      </w:r>
      <w:r w:rsidRPr="002C5160">
        <w:rPr>
          <w:rFonts w:ascii="Simplified Arabic" w:hAnsi="Simplified Arabic" w:cs="Simplified Arabic"/>
          <w:b/>
          <w:bCs/>
          <w:sz w:val="28"/>
          <w:szCs w:val="28"/>
          <w:u w:val="single"/>
          <w:rtl/>
        </w:rPr>
        <w:t xml:space="preserve"> (ليس فارغاً)</w:t>
      </w:r>
    </w:p>
    <w:p w14:paraId="75454BAF" w14:textId="66792D5C" w:rsidR="00B14C14" w:rsidRPr="002C5160" w:rsidRDefault="00782657" w:rsidP="00456963">
      <w:pPr>
        <w:ind w:left="360"/>
        <w:rPr>
          <w:rFonts w:ascii="Simplified Arabic" w:eastAsia="SimSun" w:hAnsi="Simplified Arabic" w:cs="Simplified Arabic"/>
          <w:sz w:val="28"/>
          <w:szCs w:val="28"/>
          <w:rtl/>
        </w:rPr>
      </w:pPr>
      <w:r w:rsidRPr="002C5160">
        <w:rPr>
          <w:rFonts w:ascii="Simplified Arabic" w:eastAsia="SimSun" w:hAnsi="Simplified Arabic" w:cs="Simplified Arabic"/>
          <w:sz w:val="28"/>
          <w:szCs w:val="28"/>
          <w:rtl/>
        </w:rPr>
        <w:t xml:space="preserve">نستخدم الشرط </w:t>
      </w:r>
      <w:r w:rsidRPr="002C5160">
        <w:rPr>
          <w:rFonts w:ascii="Simplified Arabic" w:eastAsia="SimSun" w:hAnsi="Simplified Arabic" w:cs="Simplified Arabic"/>
          <w:sz w:val="28"/>
          <w:szCs w:val="28"/>
        </w:rPr>
        <w:t>not null</w:t>
      </w:r>
      <w:r w:rsidRPr="002C5160">
        <w:rPr>
          <w:rFonts w:ascii="Simplified Arabic" w:eastAsia="SimSun" w:hAnsi="Simplified Arabic" w:cs="Simplified Arabic"/>
          <w:sz w:val="28"/>
          <w:szCs w:val="28"/>
          <w:rtl/>
        </w:rPr>
        <w:t xml:space="preserve"> للتأكد من أن العمود دوماً سيحتوي قيمة بداخله، وخاصة ما يتم وضع هذا الشرط على عمود أو أعمدة المفتاح الأساسي </w:t>
      </w:r>
      <w:r w:rsidR="00456963" w:rsidRPr="002C5160">
        <w:rPr>
          <w:rFonts w:ascii="Simplified Arabic" w:eastAsia="SimSun" w:hAnsi="Simplified Arabic" w:cs="Simplified Arabic" w:hint="cs"/>
          <w:sz w:val="28"/>
          <w:szCs w:val="28"/>
          <w:rtl/>
        </w:rPr>
        <w:t>للجدول،</w:t>
      </w:r>
      <w:r w:rsidRPr="002C5160">
        <w:rPr>
          <w:rFonts w:ascii="Simplified Arabic" w:eastAsia="SimSun" w:hAnsi="Simplified Arabic" w:cs="Simplified Arabic"/>
          <w:sz w:val="28"/>
          <w:szCs w:val="28"/>
          <w:rtl/>
        </w:rPr>
        <w:t xml:space="preserve"> لكي تقوم بوضع الشرط </w:t>
      </w:r>
      <w:r w:rsidRPr="002C5160">
        <w:rPr>
          <w:rFonts w:ascii="Simplified Arabic" w:eastAsia="SimSun" w:hAnsi="Simplified Arabic" w:cs="Simplified Arabic"/>
          <w:sz w:val="28"/>
          <w:szCs w:val="28"/>
        </w:rPr>
        <w:t>not null</w:t>
      </w:r>
      <w:r w:rsidRPr="002C5160">
        <w:rPr>
          <w:rFonts w:ascii="Simplified Arabic" w:eastAsia="SimSun" w:hAnsi="Simplified Arabic" w:cs="Simplified Arabic"/>
          <w:sz w:val="28"/>
          <w:szCs w:val="28"/>
          <w:rtl/>
        </w:rPr>
        <w:t xml:space="preserve"> على عمود </w:t>
      </w:r>
      <w:r w:rsidR="00456963" w:rsidRPr="002C5160">
        <w:rPr>
          <w:rFonts w:ascii="Simplified Arabic" w:eastAsia="SimSun" w:hAnsi="Simplified Arabic" w:cs="Simplified Arabic" w:hint="cs"/>
          <w:sz w:val="28"/>
          <w:szCs w:val="28"/>
          <w:rtl/>
        </w:rPr>
        <w:t>ما، قم</w:t>
      </w:r>
      <w:r w:rsidRPr="002C5160">
        <w:rPr>
          <w:rFonts w:ascii="Simplified Arabic" w:eastAsia="SimSun" w:hAnsi="Simplified Arabic" w:cs="Simplified Arabic"/>
          <w:sz w:val="28"/>
          <w:szCs w:val="28"/>
          <w:rtl/>
        </w:rPr>
        <w:t xml:space="preserve"> بوضع العبارة </w:t>
      </w:r>
      <w:r w:rsidRPr="002C5160">
        <w:rPr>
          <w:rFonts w:ascii="Simplified Arabic" w:eastAsia="SimSun" w:hAnsi="Simplified Arabic" w:cs="Simplified Arabic"/>
          <w:sz w:val="28"/>
          <w:szCs w:val="28"/>
        </w:rPr>
        <w:t>not null</w:t>
      </w:r>
      <w:r w:rsidRPr="002C5160">
        <w:rPr>
          <w:rFonts w:ascii="Simplified Arabic" w:eastAsia="SimSun" w:hAnsi="Simplified Arabic" w:cs="Simplified Arabic"/>
          <w:sz w:val="28"/>
          <w:szCs w:val="28"/>
          <w:rtl/>
        </w:rPr>
        <w:t xml:space="preserve"> بعد نوع بيانات العمود</w:t>
      </w:r>
      <w:r w:rsidR="00B14C14">
        <w:rPr>
          <w:rFonts w:ascii="Simplified Arabic" w:eastAsia="SimSun" w:hAnsi="Simplified Arabic" w:cs="Simplified Arabic" w:hint="cs"/>
          <w:sz w:val="28"/>
          <w:szCs w:val="28"/>
          <w:rtl/>
        </w:rPr>
        <w:t>.</w:t>
      </w:r>
    </w:p>
    <w:p w14:paraId="1585B8AF" w14:textId="77777777" w:rsidR="00782657" w:rsidRPr="002C5160" w:rsidRDefault="00782657" w:rsidP="00782657">
      <w:pPr>
        <w:rPr>
          <w:rFonts w:ascii="Simplified Arabic" w:hAnsi="Simplified Arabic" w:cs="Simplified Arabic"/>
          <w:b/>
          <w:bCs/>
          <w:sz w:val="28"/>
          <w:szCs w:val="28"/>
          <w:u w:val="single"/>
          <w:rtl/>
          <w:lang w:bidi="ar-SY"/>
        </w:rPr>
      </w:pPr>
      <w:r w:rsidRPr="002C5160">
        <w:rPr>
          <w:rFonts w:ascii="Simplified Arabic" w:hAnsi="Simplified Arabic" w:cs="Simplified Arabic"/>
          <w:b/>
          <w:bCs/>
          <w:sz w:val="28"/>
          <w:szCs w:val="28"/>
          <w:u w:val="single"/>
          <w:rtl/>
        </w:rPr>
        <w:t xml:space="preserve">الشرط </w:t>
      </w:r>
      <w:r w:rsidRPr="002C5160">
        <w:rPr>
          <w:rFonts w:ascii="Simplified Arabic" w:hAnsi="Simplified Arabic" w:cs="Simplified Arabic"/>
          <w:b/>
          <w:bCs/>
          <w:sz w:val="28"/>
          <w:szCs w:val="28"/>
          <w:u w:val="single"/>
        </w:rPr>
        <w:t xml:space="preserve">unique </w:t>
      </w:r>
      <w:r w:rsidRPr="002C5160">
        <w:rPr>
          <w:rFonts w:ascii="Simplified Arabic" w:hAnsi="Simplified Arabic" w:cs="Simplified Arabic"/>
          <w:b/>
          <w:bCs/>
          <w:sz w:val="28"/>
          <w:szCs w:val="28"/>
          <w:u w:val="single"/>
          <w:rtl/>
        </w:rPr>
        <w:t>(وحيد)</w:t>
      </w:r>
    </w:p>
    <w:p w14:paraId="460ABC0F" w14:textId="01DF625E" w:rsidR="00782657" w:rsidRPr="002C5160" w:rsidRDefault="00782657" w:rsidP="00456963">
      <w:pPr>
        <w:ind w:left="360"/>
        <w:rPr>
          <w:rFonts w:ascii="Simplified Arabic" w:eastAsia="SimSun" w:hAnsi="Simplified Arabic" w:cs="Simplified Arabic"/>
          <w:sz w:val="28"/>
          <w:szCs w:val="28"/>
          <w:rtl/>
          <w:lang w:bidi="ar-SY"/>
        </w:rPr>
      </w:pPr>
      <w:r w:rsidRPr="002C5160">
        <w:rPr>
          <w:rFonts w:ascii="Simplified Arabic" w:eastAsia="SimSun" w:hAnsi="Simplified Arabic" w:cs="Simplified Arabic"/>
          <w:sz w:val="28"/>
          <w:szCs w:val="28"/>
          <w:rtl/>
        </w:rPr>
        <w:t xml:space="preserve">يستخدم الشرط </w:t>
      </w:r>
      <w:r w:rsidRPr="002C5160">
        <w:rPr>
          <w:rFonts w:ascii="Simplified Arabic" w:eastAsia="SimSun" w:hAnsi="Simplified Arabic" w:cs="Simplified Arabic"/>
          <w:sz w:val="28"/>
          <w:szCs w:val="28"/>
        </w:rPr>
        <w:t>unique</w:t>
      </w:r>
      <w:r w:rsidRPr="002C5160">
        <w:rPr>
          <w:rFonts w:ascii="Simplified Arabic" w:eastAsia="SimSun" w:hAnsi="Simplified Arabic" w:cs="Simplified Arabic"/>
          <w:sz w:val="28"/>
          <w:szCs w:val="28"/>
          <w:rtl/>
        </w:rPr>
        <w:t xml:space="preserve"> للتأكيد من أن القيمة الموجودة بالعمود المشروط هي قيمة وحيدة في جميع سجلات الجدول، بمعني عدم السماح بتكرار القيم، فيقوم هذا الشرط بعمله عبر إنشاء فهرس وحيد (</w:t>
      </w:r>
      <w:r w:rsidRPr="002C5160">
        <w:rPr>
          <w:rFonts w:ascii="Simplified Arabic" w:eastAsia="SimSun" w:hAnsi="Simplified Arabic" w:cs="Simplified Arabic"/>
          <w:sz w:val="28"/>
          <w:szCs w:val="28"/>
        </w:rPr>
        <w:t>unique index</w:t>
      </w:r>
      <w:r w:rsidRPr="002C5160">
        <w:rPr>
          <w:rFonts w:ascii="Simplified Arabic" w:eastAsia="SimSun" w:hAnsi="Simplified Arabic" w:cs="Simplified Arabic"/>
          <w:sz w:val="28"/>
          <w:szCs w:val="28"/>
          <w:rtl/>
        </w:rPr>
        <w:t xml:space="preserve">) على هذا العمود، يعتبر الشرط </w:t>
      </w:r>
      <w:r w:rsidRPr="002C5160">
        <w:rPr>
          <w:rFonts w:ascii="Simplified Arabic" w:eastAsia="SimSun" w:hAnsi="Simplified Arabic" w:cs="Simplified Arabic"/>
          <w:sz w:val="28"/>
          <w:szCs w:val="28"/>
        </w:rPr>
        <w:t>unique</w:t>
      </w:r>
      <w:r w:rsidRPr="002C5160">
        <w:rPr>
          <w:rFonts w:ascii="Simplified Arabic" w:eastAsia="SimSun" w:hAnsi="Simplified Arabic" w:cs="Simplified Arabic"/>
          <w:sz w:val="28"/>
          <w:szCs w:val="28"/>
          <w:rtl/>
        </w:rPr>
        <w:t xml:space="preserve"> أداة جيدة للمحافظة على هذه الخاصية في قاعدة البيانات، فعلى سبيل المثل يمكن اعتبار عمود </w:t>
      </w:r>
      <w:r w:rsidRPr="002C5160">
        <w:rPr>
          <w:rFonts w:ascii="Simplified Arabic" w:eastAsia="SimSun" w:hAnsi="Simplified Arabic" w:cs="Simplified Arabic"/>
          <w:sz w:val="28"/>
          <w:szCs w:val="28"/>
        </w:rPr>
        <w:t>"number_social_security"</w:t>
      </w:r>
      <w:r w:rsidRPr="002C5160">
        <w:rPr>
          <w:rFonts w:ascii="Simplified Arabic" w:eastAsia="SimSun" w:hAnsi="Simplified Arabic" w:cs="Simplified Arabic"/>
          <w:sz w:val="28"/>
          <w:szCs w:val="28"/>
          <w:rtl/>
        </w:rPr>
        <w:t xml:space="preserve">"الضمان الاجتماعي " الموجود في جدول </w:t>
      </w:r>
      <w:r w:rsidRPr="002C5160">
        <w:rPr>
          <w:rFonts w:ascii="Simplified Arabic" w:eastAsia="SimSun" w:hAnsi="Simplified Arabic" w:cs="Simplified Arabic"/>
          <w:sz w:val="28"/>
          <w:szCs w:val="28"/>
        </w:rPr>
        <w:t>employee</w:t>
      </w:r>
      <w:r w:rsidRPr="002C5160">
        <w:rPr>
          <w:rFonts w:ascii="Simplified Arabic" w:eastAsia="SimSun" w:hAnsi="Simplified Arabic" w:cs="Simplified Arabic"/>
          <w:sz w:val="28"/>
          <w:szCs w:val="28"/>
          <w:rtl/>
        </w:rPr>
        <w:t xml:space="preserve"> </w:t>
      </w:r>
      <w:r w:rsidRPr="002C5160">
        <w:rPr>
          <w:rFonts w:ascii="Simplified Arabic" w:eastAsia="SimSun" w:hAnsi="Simplified Arabic" w:cs="Simplified Arabic" w:hint="cs"/>
          <w:sz w:val="28"/>
          <w:szCs w:val="28"/>
          <w:rtl/>
        </w:rPr>
        <w:t xml:space="preserve">لا يحتوي سوي قيمة وحيدة، مع العلم بأن العمود </w:t>
      </w:r>
      <w:r w:rsidR="00456963">
        <w:rPr>
          <w:rFonts w:ascii="Simplified Arabic" w:eastAsia="SimSun" w:hAnsi="Simplified Arabic" w:cs="Simplified Arabic"/>
          <w:sz w:val="28"/>
          <w:szCs w:val="28"/>
        </w:rPr>
        <w:t xml:space="preserve"> </w:t>
      </w:r>
      <w:r w:rsidR="00456963" w:rsidRPr="00456963">
        <w:rPr>
          <w:rFonts w:ascii="Simplified Arabic" w:eastAsia="SimSun" w:hAnsi="Simplified Arabic" w:cs="Simplified Arabic"/>
          <w:sz w:val="28"/>
          <w:szCs w:val="28"/>
        </w:rPr>
        <w:t xml:space="preserve"> </w:t>
      </w:r>
      <w:r w:rsidR="00456963" w:rsidRPr="002C5160">
        <w:rPr>
          <w:rFonts w:ascii="Simplified Arabic" w:eastAsia="SimSun" w:hAnsi="Simplified Arabic" w:cs="Simplified Arabic"/>
          <w:sz w:val="28"/>
          <w:szCs w:val="28"/>
        </w:rPr>
        <w:t xml:space="preserve">emp_id " </w:t>
      </w:r>
      <w:r w:rsidR="00456963">
        <w:rPr>
          <w:rFonts w:ascii="Simplified Arabic" w:eastAsia="SimSun" w:hAnsi="Simplified Arabic" w:cs="Simplified Arabic" w:hint="cs"/>
          <w:sz w:val="28"/>
          <w:szCs w:val="28"/>
          <w:rtl/>
          <w:lang w:bidi="ar-SY"/>
        </w:rPr>
        <w:t xml:space="preserve">" </w:t>
      </w:r>
      <w:r w:rsidRPr="002C5160">
        <w:rPr>
          <w:rFonts w:ascii="Simplified Arabic" w:eastAsia="SimSun" w:hAnsi="Simplified Arabic" w:cs="Simplified Arabic"/>
          <w:sz w:val="28"/>
          <w:szCs w:val="28"/>
          <w:rtl/>
        </w:rPr>
        <w:t xml:space="preserve">هو المفتاح الأساسي في الجدول بمعني </w:t>
      </w:r>
      <w:r w:rsidRPr="002C5160">
        <w:rPr>
          <w:rFonts w:ascii="Simplified Arabic" w:eastAsia="SimSun" w:hAnsi="Simplified Arabic" w:cs="Simplified Arabic" w:hint="cs"/>
          <w:sz w:val="28"/>
          <w:szCs w:val="28"/>
          <w:rtl/>
        </w:rPr>
        <w:t>أنه</w:t>
      </w:r>
      <w:r w:rsidRPr="002C5160">
        <w:rPr>
          <w:rFonts w:ascii="Simplified Arabic" w:eastAsia="SimSun" w:hAnsi="Simplified Arabic" w:cs="Simplified Arabic"/>
          <w:sz w:val="28"/>
          <w:szCs w:val="28"/>
          <w:rtl/>
        </w:rPr>
        <w:t xml:space="preserve"> لابد أن يحتوي قيما فريدة ووحيدة و</w:t>
      </w:r>
      <w:r w:rsidRPr="002C5160">
        <w:rPr>
          <w:rFonts w:ascii="Simplified Arabic" w:eastAsia="SimSun" w:hAnsi="Simplified Arabic" w:cs="Simplified Arabic" w:hint="cs"/>
          <w:sz w:val="28"/>
          <w:szCs w:val="28"/>
          <w:rtl/>
        </w:rPr>
        <w:t xml:space="preserve"> </w:t>
      </w:r>
      <w:r w:rsidRPr="002C5160">
        <w:rPr>
          <w:rFonts w:ascii="Simplified Arabic" w:eastAsia="SimSun" w:hAnsi="Simplified Arabic" w:cs="Simplified Arabic"/>
          <w:sz w:val="28"/>
          <w:szCs w:val="28"/>
          <w:rtl/>
        </w:rPr>
        <w:t>لا</w:t>
      </w:r>
      <w:r w:rsidRPr="002C5160">
        <w:rPr>
          <w:rFonts w:ascii="Simplified Arabic" w:eastAsia="SimSun" w:hAnsi="Simplified Arabic" w:cs="Simplified Arabic" w:hint="cs"/>
          <w:sz w:val="28"/>
          <w:szCs w:val="28"/>
          <w:rtl/>
        </w:rPr>
        <w:t xml:space="preserve"> </w:t>
      </w:r>
      <w:r w:rsidRPr="002C5160">
        <w:rPr>
          <w:rFonts w:ascii="Simplified Arabic" w:eastAsia="SimSun" w:hAnsi="Simplified Arabic" w:cs="Simplified Arabic"/>
          <w:sz w:val="28"/>
          <w:szCs w:val="28"/>
          <w:rtl/>
        </w:rPr>
        <w:t>يسمح بالتكرار</w:t>
      </w:r>
      <w:r w:rsidRPr="002C5160">
        <w:rPr>
          <w:rFonts w:ascii="Simplified Arabic" w:eastAsia="SimSun" w:hAnsi="Simplified Arabic" w:cs="Simplified Arabic" w:hint="cs"/>
          <w:sz w:val="28"/>
          <w:szCs w:val="28"/>
          <w:rtl/>
        </w:rPr>
        <w:t>.</w:t>
      </w:r>
    </w:p>
    <w:p w14:paraId="24DD64EA" w14:textId="77777777" w:rsidR="00782657" w:rsidRPr="00432349" w:rsidRDefault="00782657" w:rsidP="00782657">
      <w:pPr>
        <w:rPr>
          <w:b/>
          <w:bCs/>
          <w:u w:val="single"/>
        </w:rPr>
      </w:pPr>
      <w:r w:rsidRPr="002C5160">
        <w:rPr>
          <w:rFonts w:ascii="Simplified Arabic" w:hAnsi="Simplified Arabic" w:cs="Simplified Arabic"/>
          <w:b/>
          <w:bCs/>
          <w:sz w:val="28"/>
          <w:szCs w:val="28"/>
          <w:u w:val="single"/>
          <w:rtl/>
        </w:rPr>
        <w:t xml:space="preserve">الشرط </w:t>
      </w:r>
      <w:r w:rsidRPr="002C5160">
        <w:rPr>
          <w:rFonts w:ascii="Simplified Arabic" w:hAnsi="Simplified Arabic" w:cs="Simplified Arabic"/>
          <w:b/>
          <w:bCs/>
          <w:sz w:val="28"/>
          <w:szCs w:val="28"/>
          <w:u w:val="single"/>
        </w:rPr>
        <w:t xml:space="preserve">primary </w:t>
      </w:r>
      <w:proofErr w:type="gramStart"/>
      <w:r w:rsidRPr="002C5160">
        <w:rPr>
          <w:rFonts w:ascii="Simplified Arabic" w:hAnsi="Simplified Arabic" w:cs="Simplified Arabic"/>
          <w:b/>
          <w:bCs/>
          <w:sz w:val="28"/>
          <w:szCs w:val="28"/>
          <w:u w:val="single"/>
        </w:rPr>
        <w:t>key</w:t>
      </w:r>
      <w:r w:rsidRPr="002C5160">
        <w:rPr>
          <w:rFonts w:ascii="Simplified Arabic" w:hAnsi="Simplified Arabic" w:cs="Simplified Arabic"/>
          <w:b/>
          <w:bCs/>
          <w:sz w:val="28"/>
          <w:szCs w:val="28"/>
          <w:u w:val="single"/>
          <w:rtl/>
        </w:rPr>
        <w:t>(</w:t>
      </w:r>
      <w:proofErr w:type="gramEnd"/>
      <w:r w:rsidRPr="002C5160">
        <w:rPr>
          <w:rFonts w:ascii="Simplified Arabic" w:hAnsi="Simplified Arabic" w:cs="Simplified Arabic"/>
          <w:b/>
          <w:bCs/>
          <w:sz w:val="28"/>
          <w:szCs w:val="28"/>
          <w:u w:val="single"/>
          <w:rtl/>
        </w:rPr>
        <w:t>المفتاح الأساسي</w:t>
      </w:r>
      <w:r w:rsidRPr="00432349">
        <w:rPr>
          <w:b/>
          <w:bCs/>
          <w:u w:val="single"/>
          <w:rtl/>
        </w:rPr>
        <w:t>)</w:t>
      </w:r>
    </w:p>
    <w:p w14:paraId="5C753A33" w14:textId="77777777" w:rsidR="00782657" w:rsidRPr="002C5160" w:rsidRDefault="00782657" w:rsidP="00782657">
      <w:pPr>
        <w:rPr>
          <w:rFonts w:ascii="Simplified Arabic" w:eastAsia="SimSun" w:hAnsi="Simplified Arabic" w:cs="Simplified Arabic"/>
          <w:sz w:val="28"/>
          <w:szCs w:val="28"/>
          <w:rtl/>
        </w:rPr>
      </w:pPr>
      <w:r w:rsidRPr="002C5160">
        <w:rPr>
          <w:rFonts w:ascii="Simplified Arabic" w:eastAsia="SimSun" w:hAnsi="Simplified Arabic" w:cs="Simplified Arabic"/>
          <w:sz w:val="28"/>
          <w:szCs w:val="28"/>
          <w:rtl/>
        </w:rPr>
        <w:t xml:space="preserve">يستخدم الشرط </w:t>
      </w:r>
      <w:r w:rsidRPr="002C5160">
        <w:rPr>
          <w:rFonts w:ascii="Simplified Arabic" w:eastAsia="SimSun" w:hAnsi="Simplified Arabic" w:cs="Simplified Arabic"/>
          <w:sz w:val="28"/>
          <w:szCs w:val="28"/>
        </w:rPr>
        <w:t>primary key</w:t>
      </w:r>
      <w:r w:rsidRPr="002C5160">
        <w:rPr>
          <w:rFonts w:ascii="Simplified Arabic" w:eastAsia="SimSun" w:hAnsi="Simplified Arabic" w:cs="Simplified Arabic"/>
          <w:sz w:val="28"/>
          <w:szCs w:val="28"/>
          <w:rtl/>
        </w:rPr>
        <w:t xml:space="preserve"> للمحافظة على تكامل عمود أو أعمدة المفتاح الأولي، حيث يجعل هذا الشرط القيم الموجودة في المفتاح في عمود مشروط به تتمتع بالشرطين </w:t>
      </w:r>
    </w:p>
    <w:p w14:paraId="1846A486" w14:textId="37A20EC8" w:rsidR="00782657" w:rsidRPr="00432349" w:rsidRDefault="00782657" w:rsidP="00782657">
      <w:pPr>
        <w:ind w:left="360"/>
        <w:rPr>
          <w:rtl/>
          <w:lang w:bidi="ar-SY"/>
        </w:rPr>
      </w:pPr>
      <w:r w:rsidRPr="002C5160">
        <w:rPr>
          <w:rFonts w:ascii="Simplified Arabic" w:eastAsia="SimSun" w:hAnsi="Simplified Arabic" w:cs="Simplified Arabic"/>
          <w:sz w:val="28"/>
          <w:szCs w:val="28"/>
        </w:rPr>
        <w:t>Not null, unique</w:t>
      </w:r>
      <w:r w:rsidRPr="002C5160">
        <w:rPr>
          <w:rFonts w:ascii="Simplified Arabic" w:eastAsia="SimSun" w:hAnsi="Simplified Arabic" w:cs="Simplified Arabic"/>
          <w:sz w:val="28"/>
          <w:szCs w:val="28"/>
          <w:rtl/>
        </w:rPr>
        <w:t xml:space="preserve"> معاً، فعند تعريف هذا الشرط يتم إنشاء فهرس وحيد </w:t>
      </w:r>
      <w:r w:rsidRPr="002C5160">
        <w:rPr>
          <w:rFonts w:ascii="Simplified Arabic" w:eastAsia="SimSun" w:hAnsi="Simplified Arabic" w:cs="Simplified Arabic"/>
          <w:sz w:val="28"/>
          <w:szCs w:val="28"/>
        </w:rPr>
        <w:t>unique index</w:t>
      </w:r>
      <w:r w:rsidRPr="002C5160">
        <w:rPr>
          <w:rFonts w:ascii="Simplified Arabic" w:eastAsia="SimSun" w:hAnsi="Simplified Arabic" w:cs="Simplified Arabic"/>
          <w:sz w:val="28"/>
          <w:szCs w:val="28"/>
          <w:rtl/>
        </w:rPr>
        <w:t xml:space="preserve"> ضمني وإنشاء شرط </w:t>
      </w:r>
      <w:r w:rsidRPr="002C5160">
        <w:rPr>
          <w:rFonts w:ascii="Simplified Arabic" w:eastAsia="SimSun" w:hAnsi="Simplified Arabic" w:cs="Simplified Arabic"/>
          <w:sz w:val="28"/>
          <w:szCs w:val="28"/>
        </w:rPr>
        <w:t>not null</w:t>
      </w:r>
      <w:r w:rsidRPr="002C5160">
        <w:rPr>
          <w:rFonts w:ascii="Simplified Arabic" w:eastAsia="SimSun" w:hAnsi="Simplified Arabic" w:cs="Simplified Arabic"/>
          <w:sz w:val="28"/>
          <w:szCs w:val="28"/>
          <w:rtl/>
        </w:rPr>
        <w:t xml:space="preserve"> ضمني أيضاً على العمود أو الأعمدة المشروطة بشرط المفتاح الأساسي، ويمكن اعتبار تعريف هذا الشرط كجزء من تعريف العمود أو جزء من تعريف الجدول ، حيث إذا تم تعريف هذا الشرط على عدة أعمدة (حالة مفتاح أساسي مركب) فإن تعريف هذا الشرط سيكون جزءاً من تعريف الجدول</w:t>
      </w:r>
      <w:r w:rsidR="00B14C14">
        <w:rPr>
          <w:rFonts w:hint="cs"/>
          <w:rtl/>
        </w:rPr>
        <w:t>.</w:t>
      </w:r>
    </w:p>
    <w:p w14:paraId="69227508" w14:textId="42CC7F19" w:rsidR="00782657" w:rsidRPr="002C5160" w:rsidRDefault="00782657" w:rsidP="00782657">
      <w:pPr>
        <w:rPr>
          <w:rFonts w:ascii="Simplified Arabic" w:hAnsi="Simplified Arabic" w:cs="Simplified Arabic"/>
          <w:b/>
          <w:bCs/>
          <w:sz w:val="28"/>
          <w:szCs w:val="28"/>
          <w:u w:val="single"/>
        </w:rPr>
      </w:pPr>
      <w:r w:rsidRPr="002C5160">
        <w:rPr>
          <w:rFonts w:ascii="Simplified Arabic" w:hAnsi="Simplified Arabic" w:cs="Simplified Arabic"/>
          <w:b/>
          <w:bCs/>
          <w:sz w:val="28"/>
          <w:szCs w:val="28"/>
          <w:u w:val="single"/>
          <w:rtl/>
        </w:rPr>
        <w:t xml:space="preserve">الشرط </w:t>
      </w:r>
      <w:r w:rsidRPr="002C5160">
        <w:rPr>
          <w:rFonts w:ascii="Simplified Arabic" w:hAnsi="Simplified Arabic" w:cs="Simplified Arabic"/>
          <w:b/>
          <w:bCs/>
          <w:sz w:val="28"/>
          <w:szCs w:val="28"/>
          <w:u w:val="single"/>
        </w:rPr>
        <w:t xml:space="preserve">foreign </w:t>
      </w:r>
      <w:r w:rsidR="00456963" w:rsidRPr="002C5160">
        <w:rPr>
          <w:rFonts w:ascii="Simplified Arabic" w:hAnsi="Simplified Arabic" w:cs="Simplified Arabic"/>
          <w:b/>
          <w:bCs/>
          <w:sz w:val="28"/>
          <w:szCs w:val="28"/>
          <w:u w:val="single"/>
        </w:rPr>
        <w:t>key</w:t>
      </w:r>
      <w:r w:rsidR="00456963" w:rsidRPr="002C5160">
        <w:rPr>
          <w:rFonts w:ascii="Simplified Arabic" w:hAnsi="Simplified Arabic" w:cs="Simplified Arabic" w:hint="cs"/>
          <w:b/>
          <w:bCs/>
          <w:sz w:val="28"/>
          <w:szCs w:val="28"/>
          <w:u w:val="single"/>
          <w:rtl/>
        </w:rPr>
        <w:t xml:space="preserve"> </w:t>
      </w:r>
      <w:r w:rsidR="00456963" w:rsidRPr="002C5160">
        <w:rPr>
          <w:rFonts w:ascii="Simplified Arabic" w:hAnsi="Simplified Arabic" w:cs="Simplified Arabic"/>
          <w:b/>
          <w:bCs/>
          <w:sz w:val="28"/>
          <w:szCs w:val="28"/>
          <w:u w:val="single"/>
          <w:rtl/>
        </w:rPr>
        <w:t>(</w:t>
      </w:r>
      <w:r w:rsidRPr="002C5160">
        <w:rPr>
          <w:rFonts w:ascii="Simplified Arabic" w:hAnsi="Simplified Arabic" w:cs="Simplified Arabic"/>
          <w:b/>
          <w:bCs/>
          <w:sz w:val="28"/>
          <w:szCs w:val="28"/>
          <w:u w:val="single"/>
          <w:rtl/>
        </w:rPr>
        <w:t>المفتاح الخارجي)</w:t>
      </w:r>
    </w:p>
    <w:p w14:paraId="69F09144" w14:textId="77777777" w:rsidR="00782657" w:rsidRPr="002C5160" w:rsidRDefault="00782657" w:rsidP="00782657">
      <w:pPr>
        <w:rPr>
          <w:rFonts w:ascii="Simplified Arabic" w:eastAsia="SimSun" w:hAnsi="Simplified Arabic" w:cs="Simplified Arabic"/>
          <w:sz w:val="28"/>
          <w:szCs w:val="28"/>
          <w:rtl/>
        </w:rPr>
      </w:pPr>
      <w:r w:rsidRPr="002C5160">
        <w:rPr>
          <w:rFonts w:ascii="Simplified Arabic" w:eastAsia="SimSun" w:hAnsi="Simplified Arabic" w:cs="Simplified Arabic"/>
          <w:sz w:val="28"/>
          <w:szCs w:val="28"/>
          <w:rtl/>
        </w:rPr>
        <w:lastRenderedPageBreak/>
        <w:t xml:space="preserve">يستخدم الشرط </w:t>
      </w:r>
      <w:r w:rsidRPr="002C5160">
        <w:rPr>
          <w:rFonts w:ascii="Simplified Arabic" w:eastAsia="SimSun" w:hAnsi="Simplified Arabic" w:cs="Simplified Arabic"/>
          <w:sz w:val="28"/>
          <w:szCs w:val="28"/>
        </w:rPr>
        <w:t>foreign key</w:t>
      </w:r>
      <w:r w:rsidRPr="002C5160">
        <w:rPr>
          <w:rFonts w:ascii="Simplified Arabic" w:eastAsia="SimSun" w:hAnsi="Simplified Arabic" w:cs="Simplified Arabic"/>
          <w:sz w:val="28"/>
          <w:szCs w:val="28"/>
          <w:rtl/>
        </w:rPr>
        <w:t xml:space="preserve"> كأداة للتأكيد من الجداول المرتبطة لا تحتوي على سجلات غير منتمية إلى سجل أب، ويحتوي الشرط </w:t>
      </w:r>
      <w:r w:rsidRPr="002C5160">
        <w:rPr>
          <w:rFonts w:ascii="Simplified Arabic" w:eastAsia="SimSun" w:hAnsi="Simplified Arabic" w:cs="Simplified Arabic"/>
          <w:sz w:val="28"/>
          <w:szCs w:val="28"/>
        </w:rPr>
        <w:t>foreign key</w:t>
      </w:r>
      <w:r w:rsidRPr="002C5160">
        <w:rPr>
          <w:rFonts w:ascii="Simplified Arabic" w:eastAsia="SimSun" w:hAnsi="Simplified Arabic" w:cs="Simplified Arabic"/>
          <w:sz w:val="28"/>
          <w:szCs w:val="28"/>
          <w:rtl/>
        </w:rPr>
        <w:t xml:space="preserve"> على خيار يسمح بحذف كل السجلات الأبناء المرتبطة مع سجل الأب عند حذف سجل الأب وهذا الخيار هو </w:t>
      </w:r>
    </w:p>
    <w:p w14:paraId="32831018" w14:textId="0AB079BC" w:rsidR="0066017A" w:rsidRPr="002C5160" w:rsidRDefault="00782657" w:rsidP="00456963">
      <w:pPr>
        <w:rPr>
          <w:rFonts w:ascii="Simplified Arabic" w:eastAsia="SimSun" w:hAnsi="Simplified Arabic" w:cs="Simplified Arabic"/>
          <w:sz w:val="28"/>
          <w:szCs w:val="28"/>
          <w:rtl/>
        </w:rPr>
      </w:pPr>
      <w:r w:rsidRPr="002C5160">
        <w:rPr>
          <w:rFonts w:ascii="Simplified Arabic" w:eastAsia="SimSun" w:hAnsi="Simplified Arabic" w:cs="Simplified Arabic"/>
          <w:sz w:val="28"/>
          <w:szCs w:val="28"/>
        </w:rPr>
        <w:t>ON DELETE CASCADE</w:t>
      </w:r>
      <w:r w:rsidRPr="002C5160">
        <w:rPr>
          <w:rFonts w:ascii="Simplified Arabic" w:eastAsia="SimSun" w:hAnsi="Simplified Arabic" w:cs="Simplified Arabic"/>
          <w:sz w:val="28"/>
          <w:szCs w:val="28"/>
          <w:rtl/>
        </w:rPr>
        <w:t xml:space="preserve">،يمكننا إنشاء مفتاح الربط الخارجي كجزء من تعريف العمود عند إنشاء الجدول ، حيث يتم استخدام كلمة </w:t>
      </w:r>
      <w:r w:rsidRPr="002C5160">
        <w:rPr>
          <w:rFonts w:ascii="Simplified Arabic" w:eastAsia="SimSun" w:hAnsi="Simplified Arabic" w:cs="Simplified Arabic"/>
          <w:sz w:val="28"/>
          <w:szCs w:val="28"/>
        </w:rPr>
        <w:t>REFERENCES</w:t>
      </w:r>
      <w:r w:rsidR="00B14C14">
        <w:rPr>
          <w:rFonts w:ascii="Simplified Arabic" w:eastAsia="SimSun" w:hAnsi="Simplified Arabic" w:cs="Simplified Arabic" w:hint="cs"/>
          <w:sz w:val="28"/>
          <w:szCs w:val="28"/>
          <w:rtl/>
        </w:rPr>
        <w:t xml:space="preserve"> </w:t>
      </w:r>
      <w:r w:rsidRPr="002C5160">
        <w:rPr>
          <w:rFonts w:ascii="Simplified Arabic" w:eastAsia="SimSun" w:hAnsi="Simplified Arabic" w:cs="Simplified Arabic"/>
          <w:sz w:val="28"/>
          <w:szCs w:val="28"/>
          <w:rtl/>
        </w:rPr>
        <w:t xml:space="preserve">ويليها اسم الجدول الذي يحتوي السجل الأب وذلك يكون بعد تعريف العمود ولسنا بحاجة لذكر اسم العمود من الجدول الأب ، حيث إذا لم تقوم بكتابة </w:t>
      </w:r>
      <w:r w:rsidRPr="002C5160">
        <w:rPr>
          <w:rFonts w:ascii="Simplified Arabic" w:eastAsia="SimSun" w:hAnsi="Simplified Arabic" w:cs="Simplified Arabic" w:hint="cs"/>
          <w:sz w:val="28"/>
          <w:szCs w:val="28"/>
          <w:rtl/>
        </w:rPr>
        <w:t>اسم</w:t>
      </w:r>
      <w:r w:rsidRPr="002C5160">
        <w:rPr>
          <w:rFonts w:ascii="Simplified Arabic" w:eastAsia="SimSun" w:hAnsi="Simplified Arabic" w:cs="Simplified Arabic"/>
          <w:sz w:val="28"/>
          <w:szCs w:val="28"/>
          <w:rtl/>
        </w:rPr>
        <w:t xml:space="preserve"> العمود الموافق من الجدول الأب يفتر</w:t>
      </w:r>
      <w:r w:rsidR="00456963">
        <w:rPr>
          <w:rFonts w:ascii="Simplified Arabic" w:eastAsia="SimSun" w:hAnsi="Simplified Arabic" w:cs="Simplified Arabic"/>
          <w:sz w:val="28"/>
          <w:szCs w:val="28"/>
          <w:rtl/>
        </w:rPr>
        <w:t>ض أوراكل أنه هو المفتاح الأساسي</w:t>
      </w:r>
      <w:r w:rsidRPr="002C5160">
        <w:rPr>
          <w:rFonts w:ascii="Simplified Arabic" w:eastAsia="SimSun" w:hAnsi="Simplified Arabic" w:cs="Simplified Arabic" w:hint="cs"/>
          <w:sz w:val="28"/>
          <w:szCs w:val="28"/>
          <w:rtl/>
        </w:rPr>
        <w:t>.</w:t>
      </w:r>
    </w:p>
    <w:p w14:paraId="57C84BB3" w14:textId="583211C2" w:rsidR="00782657" w:rsidRPr="002C5160" w:rsidRDefault="00782657" w:rsidP="00782657">
      <w:pPr>
        <w:rPr>
          <w:rFonts w:ascii="Simplified Arabic" w:hAnsi="Simplified Arabic" w:cs="Simplified Arabic"/>
          <w:b/>
          <w:bCs/>
          <w:sz w:val="28"/>
          <w:szCs w:val="28"/>
          <w:u w:val="single"/>
        </w:rPr>
      </w:pPr>
      <w:r w:rsidRPr="002C5160">
        <w:rPr>
          <w:rFonts w:ascii="Simplified Arabic" w:hAnsi="Simplified Arabic" w:cs="Simplified Arabic"/>
          <w:b/>
          <w:bCs/>
          <w:sz w:val="28"/>
          <w:szCs w:val="28"/>
          <w:u w:val="single"/>
          <w:rtl/>
        </w:rPr>
        <w:t xml:space="preserve">تعديل تعريف شرط </w:t>
      </w:r>
      <w:r w:rsidR="00456963" w:rsidRPr="002C5160">
        <w:rPr>
          <w:rFonts w:ascii="Simplified Arabic" w:hAnsi="Simplified Arabic" w:cs="Simplified Arabic" w:hint="cs"/>
          <w:b/>
          <w:bCs/>
          <w:sz w:val="28"/>
          <w:szCs w:val="28"/>
          <w:u w:val="single"/>
          <w:rtl/>
        </w:rPr>
        <w:t xml:space="preserve">ما </w:t>
      </w:r>
      <w:r w:rsidR="00456963" w:rsidRPr="002C5160">
        <w:rPr>
          <w:rFonts w:ascii="Simplified Arabic" w:hAnsi="Simplified Arabic" w:cs="Simplified Arabic"/>
          <w:b/>
          <w:bCs/>
          <w:sz w:val="28"/>
          <w:szCs w:val="28"/>
          <w:u w:val="single"/>
          <w:rtl/>
        </w:rPr>
        <w:t>(</w:t>
      </w:r>
      <w:r w:rsidRPr="002C5160">
        <w:rPr>
          <w:rFonts w:ascii="Simplified Arabic" w:hAnsi="Simplified Arabic" w:cs="Simplified Arabic"/>
          <w:b/>
          <w:bCs/>
          <w:sz w:val="28"/>
          <w:szCs w:val="28"/>
          <w:u w:val="single"/>
        </w:rPr>
        <w:t>Modifying Constraints</w:t>
      </w:r>
      <w:r w:rsidRPr="002C5160">
        <w:rPr>
          <w:rFonts w:ascii="Simplified Arabic" w:hAnsi="Simplified Arabic" w:cs="Simplified Arabic"/>
          <w:b/>
          <w:bCs/>
          <w:sz w:val="28"/>
          <w:szCs w:val="28"/>
          <w:u w:val="single"/>
          <w:rtl/>
        </w:rPr>
        <w:t>)</w:t>
      </w:r>
    </w:p>
    <w:p w14:paraId="3A0CF1DC" w14:textId="3DC2EE81" w:rsidR="00782657" w:rsidRPr="002C5160" w:rsidRDefault="00782657" w:rsidP="00782657">
      <w:pPr>
        <w:rPr>
          <w:rFonts w:ascii="Simplified Arabic" w:eastAsia="SimSun" w:hAnsi="Simplified Arabic" w:cs="Simplified Arabic"/>
          <w:sz w:val="28"/>
          <w:szCs w:val="28"/>
          <w:rtl/>
        </w:rPr>
      </w:pPr>
      <w:r w:rsidRPr="002C5160">
        <w:rPr>
          <w:rFonts w:ascii="Simplified Arabic" w:eastAsia="SimSun" w:hAnsi="Simplified Arabic" w:cs="Simplified Arabic"/>
          <w:sz w:val="28"/>
          <w:szCs w:val="28"/>
          <w:rtl/>
        </w:rPr>
        <w:t>يمكننا إضافة شرط للجدول وذلك بعد إنشائه، كما يمكننا إزالة تلك الشروط أو إلغاء تفعيلها أو تفعيلها</w:t>
      </w:r>
      <w:r w:rsidRPr="002C5160">
        <w:rPr>
          <w:rFonts w:ascii="Simplified Arabic" w:eastAsia="SimSun" w:hAnsi="Simplified Arabic" w:cs="Simplified Arabic" w:hint="cs"/>
          <w:sz w:val="28"/>
          <w:szCs w:val="28"/>
          <w:rtl/>
        </w:rPr>
        <w:t xml:space="preserve"> </w:t>
      </w:r>
      <w:r w:rsidR="00456963" w:rsidRPr="002C5160">
        <w:rPr>
          <w:rFonts w:ascii="Simplified Arabic" w:eastAsia="SimSun" w:hAnsi="Simplified Arabic" w:cs="Simplified Arabic" w:hint="cs"/>
          <w:sz w:val="28"/>
          <w:szCs w:val="28"/>
          <w:rtl/>
        </w:rPr>
        <w:t>وذلك باستخدام</w:t>
      </w:r>
      <w:r w:rsidRPr="002C5160">
        <w:rPr>
          <w:rFonts w:ascii="Simplified Arabic" w:eastAsia="SimSun" w:hAnsi="Simplified Arabic" w:cs="Simplified Arabic"/>
          <w:sz w:val="28"/>
          <w:szCs w:val="28"/>
          <w:rtl/>
        </w:rPr>
        <w:t xml:space="preserve"> </w:t>
      </w:r>
      <w:r w:rsidRPr="002C5160">
        <w:rPr>
          <w:rFonts w:ascii="Simplified Arabic" w:eastAsia="SimSun" w:hAnsi="Simplified Arabic" w:cs="Simplified Arabic"/>
          <w:sz w:val="28"/>
          <w:szCs w:val="28"/>
        </w:rPr>
        <w:t>alter table</w:t>
      </w:r>
      <w:r w:rsidRPr="002C5160">
        <w:rPr>
          <w:rFonts w:ascii="Simplified Arabic" w:eastAsia="SimSun" w:hAnsi="Simplified Arabic" w:cs="Simplified Arabic"/>
          <w:sz w:val="28"/>
          <w:szCs w:val="28"/>
          <w:rtl/>
        </w:rPr>
        <w:t xml:space="preserve"> ويمتلك هذا الأمر عدة خيارات يمكن استخدامها مع الشروط وهي موضحة كالتالي:</w:t>
      </w:r>
    </w:p>
    <w:p w14:paraId="1DA76AFA" w14:textId="515CEEE3" w:rsidR="00782657" w:rsidRPr="002C5160" w:rsidRDefault="00782657" w:rsidP="0088543D">
      <w:pPr>
        <w:numPr>
          <w:ilvl w:val="0"/>
          <w:numId w:val="50"/>
        </w:numPr>
        <w:spacing w:after="0" w:line="240" w:lineRule="auto"/>
        <w:rPr>
          <w:rFonts w:ascii="Simplified Arabic" w:eastAsia="SimSun" w:hAnsi="Simplified Arabic" w:cs="Simplified Arabic"/>
          <w:sz w:val="28"/>
          <w:szCs w:val="28"/>
          <w:rtl/>
        </w:rPr>
      </w:pPr>
      <w:r w:rsidRPr="002C5160">
        <w:rPr>
          <w:rFonts w:ascii="Simplified Arabic" w:eastAsia="SimSun" w:hAnsi="Simplified Arabic" w:cs="Simplified Arabic"/>
          <w:sz w:val="28"/>
          <w:szCs w:val="28"/>
        </w:rPr>
        <w:t>ADD</w:t>
      </w:r>
      <w:r w:rsidR="00B14C14">
        <w:rPr>
          <w:rFonts w:ascii="Simplified Arabic" w:eastAsia="SimSun" w:hAnsi="Simplified Arabic" w:cs="Simplified Arabic"/>
          <w:sz w:val="28"/>
          <w:szCs w:val="28"/>
          <w:rtl/>
        </w:rPr>
        <w:t xml:space="preserve"> </w:t>
      </w:r>
      <w:r w:rsidRPr="002C5160">
        <w:rPr>
          <w:rFonts w:ascii="Simplified Arabic" w:eastAsia="SimSun" w:hAnsi="Simplified Arabic" w:cs="Simplified Arabic"/>
          <w:sz w:val="28"/>
          <w:szCs w:val="28"/>
          <w:rtl/>
        </w:rPr>
        <w:t>(إضافة): يستخدم لإضافة شرط جديد إلى الجدول.</w:t>
      </w:r>
    </w:p>
    <w:p w14:paraId="3ABFBB6F" w14:textId="77777777" w:rsidR="00782657" w:rsidRPr="002C5160" w:rsidRDefault="00782657" w:rsidP="0088543D">
      <w:pPr>
        <w:numPr>
          <w:ilvl w:val="0"/>
          <w:numId w:val="50"/>
        </w:numPr>
        <w:spacing w:after="0" w:line="240" w:lineRule="auto"/>
        <w:rPr>
          <w:rFonts w:ascii="Simplified Arabic" w:eastAsia="SimSun" w:hAnsi="Simplified Arabic" w:cs="Simplified Arabic"/>
          <w:sz w:val="28"/>
          <w:szCs w:val="28"/>
        </w:rPr>
      </w:pPr>
      <w:r w:rsidRPr="002C5160">
        <w:rPr>
          <w:rFonts w:ascii="Simplified Arabic" w:eastAsia="SimSun" w:hAnsi="Simplified Arabic" w:cs="Simplified Arabic"/>
          <w:sz w:val="28"/>
          <w:szCs w:val="28"/>
        </w:rPr>
        <w:t>MODIFY</w:t>
      </w:r>
      <w:r w:rsidRPr="002C5160">
        <w:rPr>
          <w:rFonts w:ascii="Simplified Arabic" w:eastAsia="SimSun" w:hAnsi="Simplified Arabic" w:cs="Simplified Arabic"/>
          <w:sz w:val="28"/>
          <w:szCs w:val="28"/>
          <w:rtl/>
        </w:rPr>
        <w:t xml:space="preserve"> </w:t>
      </w:r>
      <w:r w:rsidRPr="002C5160">
        <w:rPr>
          <w:rFonts w:ascii="Simplified Arabic" w:eastAsia="SimSun" w:hAnsi="Simplified Arabic" w:cs="Simplified Arabic" w:hint="cs"/>
          <w:sz w:val="28"/>
          <w:szCs w:val="28"/>
          <w:rtl/>
        </w:rPr>
        <w:t>(تعديل): يستخدم لإضافة شرط إلى عمود موجود.</w:t>
      </w:r>
    </w:p>
    <w:p w14:paraId="68865728" w14:textId="77777777" w:rsidR="00782657" w:rsidRPr="002C5160" w:rsidRDefault="00782657" w:rsidP="0088543D">
      <w:pPr>
        <w:numPr>
          <w:ilvl w:val="0"/>
          <w:numId w:val="50"/>
        </w:numPr>
        <w:spacing w:after="0" w:line="240" w:lineRule="auto"/>
        <w:rPr>
          <w:rFonts w:ascii="Simplified Arabic" w:eastAsia="SimSun" w:hAnsi="Simplified Arabic" w:cs="Simplified Arabic"/>
          <w:sz w:val="28"/>
          <w:szCs w:val="28"/>
        </w:rPr>
      </w:pPr>
      <w:r w:rsidRPr="002C5160">
        <w:rPr>
          <w:rFonts w:ascii="Simplified Arabic" w:eastAsia="SimSun" w:hAnsi="Simplified Arabic" w:cs="Simplified Arabic"/>
          <w:sz w:val="28"/>
          <w:szCs w:val="28"/>
        </w:rPr>
        <w:t>DROP</w:t>
      </w:r>
      <w:r w:rsidRPr="002C5160">
        <w:rPr>
          <w:rFonts w:ascii="Simplified Arabic" w:eastAsia="SimSun" w:hAnsi="Simplified Arabic" w:cs="Simplified Arabic"/>
          <w:sz w:val="28"/>
          <w:szCs w:val="28"/>
          <w:rtl/>
        </w:rPr>
        <w:t xml:space="preserve"> </w:t>
      </w:r>
      <w:r w:rsidRPr="002C5160">
        <w:rPr>
          <w:rFonts w:ascii="Simplified Arabic" w:eastAsia="SimSun" w:hAnsi="Simplified Arabic" w:cs="Simplified Arabic" w:hint="cs"/>
          <w:sz w:val="28"/>
          <w:szCs w:val="28"/>
          <w:rtl/>
        </w:rPr>
        <w:t>(حذف)    : يستخدم لحذف الشرط من الجدول.</w:t>
      </w:r>
    </w:p>
    <w:p w14:paraId="04CA7E77" w14:textId="77777777" w:rsidR="00782657" w:rsidRPr="002C5160" w:rsidRDefault="00782657" w:rsidP="0088543D">
      <w:pPr>
        <w:numPr>
          <w:ilvl w:val="0"/>
          <w:numId w:val="50"/>
        </w:numPr>
        <w:spacing w:after="0" w:line="240" w:lineRule="auto"/>
        <w:rPr>
          <w:rFonts w:ascii="Simplified Arabic" w:eastAsia="SimSun" w:hAnsi="Simplified Arabic" w:cs="Simplified Arabic"/>
          <w:sz w:val="28"/>
          <w:szCs w:val="28"/>
        </w:rPr>
      </w:pPr>
      <w:r w:rsidRPr="002C5160">
        <w:rPr>
          <w:rFonts w:ascii="Simplified Arabic" w:eastAsia="SimSun" w:hAnsi="Simplified Arabic" w:cs="Simplified Arabic"/>
          <w:sz w:val="28"/>
          <w:szCs w:val="28"/>
        </w:rPr>
        <w:t>DISABLE</w:t>
      </w:r>
      <w:r w:rsidRPr="002C5160">
        <w:rPr>
          <w:rFonts w:ascii="Simplified Arabic" w:eastAsia="SimSun" w:hAnsi="Simplified Arabic" w:cs="Simplified Arabic"/>
          <w:sz w:val="28"/>
          <w:szCs w:val="28"/>
          <w:rtl/>
        </w:rPr>
        <w:t xml:space="preserve"> </w:t>
      </w:r>
      <w:r w:rsidRPr="002C5160">
        <w:rPr>
          <w:rFonts w:ascii="Simplified Arabic" w:eastAsia="SimSun" w:hAnsi="Simplified Arabic" w:cs="Simplified Arabic" w:hint="cs"/>
          <w:sz w:val="28"/>
          <w:szCs w:val="28"/>
          <w:rtl/>
        </w:rPr>
        <w:t>(إلغاء تفعيل): يسمح بإدخال البيانات دون النظر في فيما إذا كانت تحقق الشرط أم لا ، ولكن مع بقاء الشرط كما هو في قاموس البيانات.</w:t>
      </w:r>
    </w:p>
    <w:p w14:paraId="6762420B" w14:textId="77777777" w:rsidR="00782657" w:rsidRPr="002C5160" w:rsidRDefault="00782657" w:rsidP="0088543D">
      <w:pPr>
        <w:numPr>
          <w:ilvl w:val="0"/>
          <w:numId w:val="50"/>
        </w:numPr>
        <w:spacing w:after="0" w:line="240" w:lineRule="auto"/>
        <w:rPr>
          <w:rFonts w:ascii="Simplified Arabic" w:eastAsia="SimSun" w:hAnsi="Simplified Arabic" w:cs="Simplified Arabic"/>
          <w:sz w:val="28"/>
          <w:szCs w:val="28"/>
          <w:rtl/>
        </w:rPr>
      </w:pPr>
      <w:r w:rsidRPr="002C5160">
        <w:rPr>
          <w:rFonts w:ascii="Simplified Arabic" w:eastAsia="SimSun" w:hAnsi="Simplified Arabic" w:cs="Simplified Arabic"/>
          <w:sz w:val="28"/>
          <w:szCs w:val="28"/>
        </w:rPr>
        <w:t>ENABLE</w:t>
      </w:r>
      <w:r w:rsidRPr="002C5160">
        <w:rPr>
          <w:rFonts w:ascii="Simplified Arabic" w:eastAsia="SimSun" w:hAnsi="Simplified Arabic" w:cs="Simplified Arabic"/>
          <w:sz w:val="28"/>
          <w:szCs w:val="28"/>
          <w:rtl/>
        </w:rPr>
        <w:t xml:space="preserve"> </w:t>
      </w:r>
      <w:r w:rsidRPr="002C5160">
        <w:rPr>
          <w:rFonts w:ascii="Simplified Arabic" w:eastAsia="SimSun" w:hAnsi="Simplified Arabic" w:cs="Simplified Arabic" w:hint="cs"/>
          <w:sz w:val="28"/>
          <w:szCs w:val="28"/>
          <w:rtl/>
        </w:rPr>
        <w:t>(تفعيل): يقوم بالتحقق من أن جميع البيانات التي يتم إدخالها والموجودة مسبقاً تحقق الشرط.</w:t>
      </w:r>
      <w:r w:rsidRPr="002C5160">
        <w:rPr>
          <w:rFonts w:ascii="Simplified Arabic" w:eastAsia="SimSun" w:hAnsi="Simplified Arabic" w:cs="Simplified Arabic"/>
          <w:sz w:val="28"/>
          <w:szCs w:val="28"/>
          <w:rtl/>
        </w:rPr>
        <w:footnoteReference w:id="9"/>
      </w:r>
    </w:p>
    <w:p w14:paraId="086E6694" w14:textId="77777777" w:rsidR="00FA788B" w:rsidRDefault="00FA788B" w:rsidP="00D80EAE">
      <w:pPr>
        <w:rPr>
          <w:rFonts w:ascii="Simplified Arabic" w:eastAsia="SimSun" w:hAnsi="Simplified Arabic" w:cs="Simplified Arabic"/>
          <w:sz w:val="28"/>
          <w:szCs w:val="28"/>
          <w:rtl/>
        </w:rPr>
      </w:pPr>
    </w:p>
    <w:p w14:paraId="690D2C14" w14:textId="77777777" w:rsidR="0066017A" w:rsidRDefault="0066017A" w:rsidP="00D80EAE">
      <w:pPr>
        <w:rPr>
          <w:rFonts w:ascii="Simplified Arabic" w:eastAsia="SimSun" w:hAnsi="Simplified Arabic" w:cs="Simplified Arabic"/>
          <w:sz w:val="28"/>
          <w:szCs w:val="28"/>
          <w:rtl/>
          <w:lang w:bidi="ar-SY"/>
        </w:rPr>
      </w:pPr>
    </w:p>
    <w:p w14:paraId="3960E06B" w14:textId="77777777" w:rsidR="0066017A" w:rsidRDefault="0066017A" w:rsidP="00D80EAE">
      <w:pPr>
        <w:rPr>
          <w:rFonts w:ascii="Simplified Arabic" w:eastAsia="SimSun" w:hAnsi="Simplified Arabic" w:cs="Simplified Arabic"/>
          <w:sz w:val="28"/>
          <w:szCs w:val="28"/>
          <w:rtl/>
          <w:lang w:bidi="ar-SY"/>
        </w:rPr>
      </w:pPr>
    </w:p>
    <w:p w14:paraId="548E4AF4" w14:textId="77777777" w:rsidR="0066017A" w:rsidRDefault="0066017A" w:rsidP="00D80EAE">
      <w:pPr>
        <w:rPr>
          <w:rFonts w:ascii="Simplified Arabic" w:eastAsia="SimSun" w:hAnsi="Simplified Arabic" w:cs="Simplified Arabic"/>
          <w:sz w:val="28"/>
          <w:szCs w:val="28"/>
          <w:rtl/>
          <w:lang w:bidi="ar-SY"/>
        </w:rPr>
      </w:pPr>
    </w:p>
    <w:p w14:paraId="5078350D" w14:textId="77777777" w:rsidR="001A4E86" w:rsidRDefault="001A4E86" w:rsidP="00D80EAE"/>
    <w:p w14:paraId="2E981954" w14:textId="77777777" w:rsidR="001A4E86" w:rsidRDefault="001A4E86" w:rsidP="00D80EAE"/>
    <w:p w14:paraId="5F6812AA" w14:textId="77777777" w:rsidR="00E10EC6" w:rsidRDefault="00E10EC6" w:rsidP="00D80EAE"/>
    <w:p w14:paraId="36A0DE7F" w14:textId="77777777" w:rsidR="00E10EC6" w:rsidRDefault="00E10EC6" w:rsidP="00D80EAE">
      <w:pPr>
        <w:rPr>
          <w:rtl/>
          <w:lang w:bidi="ar-SY"/>
        </w:rPr>
      </w:pPr>
    </w:p>
    <w:p w14:paraId="217B45C3" w14:textId="77777777" w:rsidR="00715BB7" w:rsidRDefault="00715BB7" w:rsidP="00D80EAE">
      <w:pPr>
        <w:rPr>
          <w:rtl/>
          <w:lang w:bidi="ar-SY"/>
        </w:rPr>
      </w:pPr>
    </w:p>
    <w:p w14:paraId="11301A2B" w14:textId="77777777" w:rsidR="00715BB7" w:rsidRDefault="00715BB7" w:rsidP="00D80EAE">
      <w:pPr>
        <w:rPr>
          <w:rtl/>
          <w:lang w:bidi="ar-SY"/>
        </w:rPr>
      </w:pPr>
    </w:p>
    <w:p w14:paraId="7D688C4E" w14:textId="77777777" w:rsidR="00715BB7" w:rsidRDefault="00715BB7" w:rsidP="00D80EAE">
      <w:pPr>
        <w:rPr>
          <w:rtl/>
          <w:lang w:bidi="ar-SY"/>
        </w:rPr>
      </w:pPr>
    </w:p>
    <w:p w14:paraId="2EDB7E61" w14:textId="77777777" w:rsidR="00715BB7" w:rsidRDefault="00715BB7" w:rsidP="00D80EAE">
      <w:pPr>
        <w:rPr>
          <w:rtl/>
          <w:lang w:bidi="ar-SY"/>
        </w:rPr>
      </w:pPr>
    </w:p>
    <w:p w14:paraId="358C1466" w14:textId="77777777" w:rsidR="00715BB7" w:rsidRDefault="00715BB7" w:rsidP="00D80EAE">
      <w:pPr>
        <w:rPr>
          <w:rtl/>
          <w:lang w:bidi="ar-SY"/>
        </w:rPr>
      </w:pPr>
    </w:p>
    <w:p w14:paraId="59F759A1" w14:textId="77777777" w:rsidR="00715BB7" w:rsidRDefault="00715BB7" w:rsidP="00D80EAE">
      <w:pPr>
        <w:rPr>
          <w:rFonts w:hint="cs"/>
          <w:lang w:bidi="ar-SY"/>
        </w:rPr>
      </w:pPr>
    </w:p>
    <w:p w14:paraId="548486B3" w14:textId="77777777" w:rsidR="00E10EC6" w:rsidRDefault="00E10EC6" w:rsidP="00D80EAE">
      <w:pPr>
        <w:rPr>
          <w:rFonts w:hint="cs"/>
          <w:lang w:bidi="ar-SY"/>
        </w:rPr>
      </w:pPr>
    </w:p>
    <w:p w14:paraId="5C49A488" w14:textId="77777777" w:rsidR="00780A67" w:rsidRDefault="0048432D" w:rsidP="00D80EAE">
      <w:pPr>
        <w:rPr>
          <w:rtl/>
        </w:rPr>
      </w:pPr>
      <w:r>
        <w:rPr>
          <w:noProof/>
        </w:rPr>
        <mc:AlternateContent>
          <mc:Choice Requires="wps">
            <w:drawing>
              <wp:anchor distT="0" distB="0" distL="114300" distR="114300" simplePos="0" relativeHeight="251696128" behindDoc="0" locked="0" layoutInCell="1" allowOverlap="1" wp14:anchorId="264F8A5D" wp14:editId="547BCA5B">
                <wp:simplePos x="0" y="0"/>
                <wp:positionH relativeFrom="column">
                  <wp:posOffset>147517</wp:posOffset>
                </wp:positionH>
                <wp:positionV relativeFrom="paragraph">
                  <wp:posOffset>43793</wp:posOffset>
                </wp:positionV>
                <wp:extent cx="5659820" cy="1450428"/>
                <wp:effectExtent l="19050" t="0" r="17145" b="0"/>
                <wp:wrapNone/>
                <wp:docPr id="3" name="مربع نص 3"/>
                <wp:cNvGraphicFramePr/>
                <a:graphic xmlns:a="http://schemas.openxmlformats.org/drawingml/2006/main">
                  <a:graphicData uri="http://schemas.microsoft.com/office/word/2010/wordprocessingShape">
                    <wps:wsp>
                      <wps:cNvSpPr txBox="1"/>
                      <wps:spPr>
                        <a:xfrm>
                          <a:off x="0" y="0"/>
                          <a:ext cx="5659820" cy="1450428"/>
                        </a:xfrm>
                        <a:prstGeom prst="rect">
                          <a:avLst/>
                        </a:prstGeom>
                        <a:noFill/>
                        <a:ln>
                          <a:noFill/>
                        </a:ln>
                        <a:effectLst/>
                        <a:scene3d>
                          <a:camera prst="perspectiveAbove"/>
                          <a:lightRig rig="threePt" dir="t"/>
                        </a:scene3d>
                      </wps:spPr>
                      <wps:txbx>
                        <w:txbxContent>
                          <w:p w14:paraId="68D6ADEA" w14:textId="77777777" w:rsidR="00F70531" w:rsidRPr="0048432D" w:rsidRDefault="00F70531" w:rsidP="0048432D">
                            <w:pPr>
                              <w:tabs>
                                <w:tab w:val="left" w:pos="3125"/>
                              </w:tabs>
                              <w:jc w:val="center"/>
                              <w:rPr>
                                <w:b/>
                                <w:color w:val="000000" w:themeColor="text1"/>
                                <w:sz w:val="144"/>
                                <w:szCs w:val="144"/>
                                <w:lang w:bidi="ar-SY"/>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30" w:name="القسمالعملي"/>
                            <w:bookmarkStart w:id="31" w:name="a32"/>
                            <w:bookmarkEnd w:id="30"/>
                            <w:r w:rsidRPr="0048432D">
                              <w:rPr>
                                <w:rFonts w:hint="cs"/>
                                <w:b/>
                                <w:color w:val="000000" w:themeColor="text1"/>
                                <w:sz w:val="144"/>
                                <w:szCs w:val="144"/>
                                <w:rtl/>
                                <w:lang w:bidi="ar-SY"/>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القسم العملي </w:t>
                            </w:r>
                            <w:bookmarkEnd w:id="31"/>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F8A5D" id="_x0000_t202" coordsize="21600,21600" o:spt="202" path="m,l,21600r21600,l21600,xe">
                <v:stroke joinstyle="miter"/>
                <v:path gradientshapeok="t" o:connecttype="rect"/>
              </v:shapetype>
              <v:shape id="مربع نص 3" o:spid="_x0000_s1060" type="#_x0000_t202" style="position:absolute;left:0;text-align:left;margin-left:11.6pt;margin-top:3.45pt;width:445.65pt;height:11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" filled="f" stroked="f">
                <v:textbox>
                  <w:txbxContent>
                    <w:p w14:paraId="68D6ADEA" w14:textId="77777777" w:rsidR="00F70531" w:rsidRPr="0048432D" w:rsidRDefault="00F70531" w:rsidP="0048432D">
                      <w:pPr>
                        <w:tabs>
                          <w:tab w:val="left" w:pos="3125"/>
                        </w:tabs>
                        <w:jc w:val="center"/>
                        <w:rPr>
                          <w:b/>
                          <w:color w:val="000000" w:themeColor="text1"/>
                          <w:sz w:val="144"/>
                          <w:szCs w:val="144"/>
                          <w:lang w:bidi="ar-SY"/>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32" w:name="القسمالعملي"/>
                      <w:bookmarkStart w:id="33" w:name="a32"/>
                      <w:bookmarkEnd w:id="32"/>
                      <w:r w:rsidRPr="0048432D">
                        <w:rPr>
                          <w:rFonts w:hint="cs"/>
                          <w:b/>
                          <w:color w:val="000000" w:themeColor="text1"/>
                          <w:sz w:val="144"/>
                          <w:szCs w:val="144"/>
                          <w:rtl/>
                          <w:lang w:bidi="ar-SY"/>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القسم العملي </w:t>
                      </w:r>
                      <w:bookmarkEnd w:id="33"/>
                    </w:p>
                  </w:txbxContent>
                </v:textbox>
              </v:shape>
            </w:pict>
          </mc:Fallback>
        </mc:AlternateContent>
      </w:r>
    </w:p>
    <w:p w14:paraId="1039EA99" w14:textId="77777777" w:rsidR="00780A67" w:rsidRDefault="00780A67" w:rsidP="00D80EAE">
      <w:pPr>
        <w:rPr>
          <w:rFonts w:hint="cs"/>
          <w:rtl/>
          <w:lang w:bidi="ar-SY"/>
        </w:rPr>
      </w:pPr>
    </w:p>
    <w:p w14:paraId="1EE79B69" w14:textId="77777777" w:rsidR="001A4E86" w:rsidRDefault="001A4E86" w:rsidP="00D80EAE">
      <w:pPr>
        <w:rPr>
          <w:rtl/>
          <w:lang w:bidi="ar-SY"/>
        </w:rPr>
      </w:pPr>
    </w:p>
    <w:p w14:paraId="18E9A65B" w14:textId="77777777" w:rsidR="00780A67" w:rsidRDefault="00780A67" w:rsidP="00D80EAE">
      <w:pPr>
        <w:rPr>
          <w:rtl/>
          <w:lang w:bidi="ar-SY"/>
        </w:rPr>
      </w:pPr>
    </w:p>
    <w:p w14:paraId="2A55B743" w14:textId="77777777" w:rsidR="00456963" w:rsidRDefault="00456963" w:rsidP="00D80EAE">
      <w:pPr>
        <w:rPr>
          <w:rtl/>
        </w:rPr>
      </w:pPr>
    </w:p>
    <w:p w14:paraId="569FC26E" w14:textId="77777777" w:rsidR="00780A67" w:rsidRDefault="00780A67" w:rsidP="00D80EAE">
      <w:pPr>
        <w:rPr>
          <w:rtl/>
          <w:lang w:bidi="ar-SY"/>
        </w:rPr>
      </w:pPr>
    </w:p>
    <w:p w14:paraId="2EDE484E" w14:textId="77777777" w:rsidR="00663B94" w:rsidRPr="00663B94" w:rsidRDefault="00663B94" w:rsidP="00663B94">
      <w:pPr>
        <w:rPr>
          <w:rtl/>
        </w:rPr>
      </w:pPr>
    </w:p>
    <w:p w14:paraId="6B038828" w14:textId="77777777" w:rsidR="008C285B" w:rsidRDefault="008C285B" w:rsidP="00D57C95">
      <w:pPr>
        <w:spacing w:line="240" w:lineRule="auto"/>
        <w:jc w:val="both"/>
        <w:rPr>
          <w:rFonts w:ascii="Andalus" w:eastAsia="SimSun" w:hAnsi="Andalus" w:cs="Andalu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18B605E" w14:textId="77777777" w:rsidR="008C285B" w:rsidRDefault="008C285B" w:rsidP="00D57C95">
      <w:pPr>
        <w:spacing w:line="240" w:lineRule="auto"/>
        <w:jc w:val="both"/>
        <w:rPr>
          <w:rFonts w:ascii="Andalus" w:eastAsia="SimSun" w:hAnsi="Andalus" w:cs="Andalu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AFCB71C" w14:textId="77777777" w:rsidR="008C285B" w:rsidRDefault="008C285B" w:rsidP="00D57C95">
      <w:pPr>
        <w:spacing w:line="240" w:lineRule="auto"/>
        <w:jc w:val="both"/>
        <w:rPr>
          <w:rFonts w:ascii="Andalus" w:eastAsia="SimSun" w:hAnsi="Andalus" w:cs="Andalu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C099985" w14:textId="77777777" w:rsidR="008C285B" w:rsidRDefault="008C285B" w:rsidP="00D57C95">
      <w:pPr>
        <w:spacing w:line="240" w:lineRule="auto"/>
        <w:jc w:val="both"/>
        <w:rPr>
          <w:rFonts w:ascii="Andalus" w:eastAsia="SimSun" w:hAnsi="Andalus" w:cs="Andalu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7535B49" w14:textId="77777777" w:rsidR="008C285B" w:rsidRDefault="008C285B" w:rsidP="00D57C95">
      <w:pPr>
        <w:spacing w:line="240" w:lineRule="auto"/>
        <w:jc w:val="both"/>
        <w:rPr>
          <w:rFonts w:ascii="Andalus" w:eastAsia="SimSun" w:hAnsi="Andalus" w:cs="Andalu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3E1BC70" w14:textId="77777777" w:rsidR="008C285B" w:rsidRDefault="008C285B" w:rsidP="00D57C95">
      <w:pPr>
        <w:spacing w:line="240" w:lineRule="auto"/>
        <w:jc w:val="both"/>
        <w:rPr>
          <w:rFonts w:ascii="Andalus" w:eastAsia="SimSun" w:hAnsi="Andalus" w:cs="Andalu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2BA8DFA" w14:textId="77777777" w:rsidR="008C285B" w:rsidRDefault="008C285B" w:rsidP="00D57C95">
      <w:pPr>
        <w:spacing w:line="240" w:lineRule="auto"/>
        <w:jc w:val="both"/>
        <w:rPr>
          <w:rFonts w:ascii="Andalus" w:eastAsia="SimSun" w:hAnsi="Andalus" w:cs="Andalu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B3075B0" w14:textId="77777777" w:rsidR="00E10EC6" w:rsidRDefault="00E10EC6" w:rsidP="00D57C95">
      <w:pPr>
        <w:spacing w:line="240" w:lineRule="auto"/>
        <w:jc w:val="both"/>
        <w:rPr>
          <w:rFonts w:ascii="Andalus" w:eastAsia="SimSun" w:hAnsi="Andalus" w:cs="Andalu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9FBE00A" w14:textId="77777777" w:rsidR="00E10EC6" w:rsidRDefault="00666B31" w:rsidP="00E10EC6">
      <w:pPr>
        <w:spacing w:line="240" w:lineRule="auto"/>
        <w:jc w:val="both"/>
        <w:rPr>
          <w:rFonts w:ascii="Andalus" w:eastAsia="SimSun" w:hAnsi="Andalus" w:cs="Andalu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66B31">
        <w:rPr>
          <w:rFonts w:ascii="Andalus" w:eastAsia="SimSun" w:hAnsi="Andalus" w:cs="Andalus" w:hint="c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الباب الأول</w:t>
      </w:r>
      <w:r w:rsidR="00D411B3">
        <w:rPr>
          <w:rFonts w:ascii="Andalus" w:eastAsia="SimSun" w:hAnsi="Andalus" w:cs="Andalus" w:hint="c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666B31">
        <w:rPr>
          <w:rFonts w:ascii="Andalus" w:eastAsia="SimSun" w:hAnsi="Andalus" w:cs="Andalus" w:hint="c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666B31">
        <w:rPr>
          <w:rFonts w:ascii="Andalus" w:eastAsia="SimSun" w:hAnsi="Andalus" w:cs="Andalu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b/>
      </w:r>
    </w:p>
    <w:p w14:paraId="51EB0AA3" w14:textId="6ECE9A86" w:rsidR="00854C2F" w:rsidRPr="00E10EC6" w:rsidRDefault="000940C9" w:rsidP="00E10EC6">
      <w:pPr>
        <w:spacing w:line="240" w:lineRule="auto"/>
        <w:jc w:val="both"/>
        <w:rPr>
          <w:rFonts w:ascii="Andalus" w:eastAsia="SimSun" w:hAnsi="Andalus" w:cs="Andalus"/>
          <w:b/>
          <w:bCs/>
          <w:color w:val="FF0000"/>
          <w:sz w:val="56"/>
          <w:szCs w:val="5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34" w:name="باب1"/>
      <w:bookmarkEnd w:id="34"/>
      <w:r w:rsidRPr="000940C9">
        <w:rPr>
          <w:rFonts w:ascii="Times New Roman" w:eastAsia="Times New Roman" w:hAnsi="Times New Roman" w:cs="Times New Roman" w:hint="cs"/>
          <w:color w:val="336699"/>
          <w:sz w:val="72"/>
          <w:szCs w:val="72"/>
          <w:rtl/>
          <w14:shadow w14:blurRad="0" w14:dist="45847" w14:dir="2021404" w14:sx="100000" w14:sy="100000" w14:kx="0" w14:ky="0" w14:algn="ctr">
            <w14:srgbClr w14:val="B2B2B2">
              <w14:alpha w14:val="20000"/>
            </w14:srgbClr>
          </w14:shadow>
        </w:rPr>
        <w:t xml:space="preserve">التعليمات والواجهات في </w:t>
      </w:r>
      <w:r w:rsidRPr="000940C9">
        <w:rPr>
          <w:rFonts w:ascii="Times New Roman" w:eastAsia="Times New Roman" w:hAnsi="Times New Roman" w:cs="Times New Roman"/>
          <w:color w:val="336699"/>
          <w:sz w:val="72"/>
          <w:szCs w:val="72"/>
          <w14:shadow w14:blurRad="0" w14:dist="45847" w14:dir="2021404" w14:sx="100000" w14:sy="100000" w14:kx="0" w14:ky="0" w14:algn="ctr">
            <w14:srgbClr w14:val="B2B2B2">
              <w14:alpha w14:val="20000"/>
            </w14:srgbClr>
          </w14:shadow>
        </w:rPr>
        <w:t>Android Studio</w:t>
      </w:r>
    </w:p>
    <w:p w14:paraId="6A58129E" w14:textId="77777777" w:rsidR="00663B94" w:rsidRPr="00663B94" w:rsidRDefault="00663B94" w:rsidP="00663B94">
      <w:pPr>
        <w:pStyle w:val="a7"/>
        <w:rPr>
          <w:rFonts w:ascii="Times New Roman" w:eastAsia="Times New Roman" w:hAnsi="Times New Roman" w:cs="Times New Roman" w:hint="cs"/>
          <w:color w:val="336699"/>
          <w:sz w:val="72"/>
          <w:szCs w:val="72"/>
          <w:rtl/>
          <w:lang w:bidi="ar-SY"/>
          <w14:shadow w14:blurRad="0" w14:dist="45847" w14:dir="2021404" w14:sx="100000" w14:sy="100000" w14:kx="0" w14:ky="0" w14:algn="ctr">
            <w14:srgbClr w14:val="B2B2B2">
              <w14:alpha w14:val="20000"/>
            </w14:srgbClr>
          </w14:shadow>
        </w:rPr>
      </w:pPr>
    </w:p>
    <w:p w14:paraId="4103E59C" w14:textId="77777777" w:rsidR="00854C2F" w:rsidRDefault="00854C2F" w:rsidP="00D57C95">
      <w:pPr>
        <w:rPr>
          <w:rFonts w:ascii="Andalus" w:eastAsia="SimSun" w:hAnsi="Andalus" w:cs="Andalus"/>
          <w:color w:val="FF0000"/>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088AAE9" w14:textId="77777777" w:rsidR="00663B94" w:rsidRDefault="00663B94" w:rsidP="00D57C95">
      <w:pPr>
        <w:rPr>
          <w:rFonts w:ascii="Andalus" w:eastAsia="SimSun" w:hAnsi="Andalus" w:cs="Andalus"/>
          <w:color w:val="FF0000"/>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6116691" w14:textId="77777777" w:rsidR="00663B94" w:rsidRDefault="00663B94" w:rsidP="00D57C95">
      <w:pPr>
        <w:rPr>
          <w:rFonts w:ascii="Andalus" w:eastAsia="SimSun" w:hAnsi="Andalus" w:cs="Andalus"/>
          <w:color w:val="FF0000"/>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4988BD0" w14:textId="77777777" w:rsidR="00663B94" w:rsidRDefault="00663B94" w:rsidP="00D57C95">
      <w:pPr>
        <w:rPr>
          <w:rFonts w:ascii="Andalus" w:eastAsia="SimSun" w:hAnsi="Andalus" w:cs="Andalus"/>
          <w:color w:val="FF0000"/>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B387ACF" w14:textId="77777777" w:rsidR="00663B94" w:rsidRDefault="00663B94" w:rsidP="00D57C95">
      <w:pPr>
        <w:rPr>
          <w:rFonts w:ascii="Andalus" w:eastAsia="SimSun" w:hAnsi="Andalus" w:cs="Andalus"/>
          <w:color w:val="FF0000"/>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0CC45A5" w14:textId="77777777" w:rsidR="00663B94" w:rsidRDefault="00663B94" w:rsidP="00D57C95">
      <w:pPr>
        <w:rPr>
          <w:rFonts w:ascii="Andalus" w:eastAsia="SimSun" w:hAnsi="Andalus" w:cs="Andalus"/>
          <w:color w:val="FF0000"/>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7989AE3" w14:textId="77777777" w:rsidR="00663B94" w:rsidRDefault="00663B94" w:rsidP="00D57C95">
      <w:pPr>
        <w:rPr>
          <w:rFonts w:ascii="Andalus" w:eastAsia="SimSun" w:hAnsi="Andalus" w:cs="Andalus"/>
          <w:color w:val="FF0000"/>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47AEF66" w14:textId="77777777" w:rsidR="00663B94" w:rsidRDefault="00663B94" w:rsidP="00D57C95">
      <w:pPr>
        <w:rPr>
          <w:rFonts w:ascii="Andalus" w:eastAsia="SimSun" w:hAnsi="Andalus" w:cs="Andalus"/>
          <w:color w:val="FF0000"/>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CDD1534" w14:textId="77777777" w:rsidR="00663B94" w:rsidRDefault="00663B94" w:rsidP="00D57C95">
      <w:pPr>
        <w:rPr>
          <w:rFonts w:ascii="Andalus" w:eastAsia="SimSun" w:hAnsi="Andalus" w:cs="Andalus"/>
          <w:color w:val="FF0000"/>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D3B2F3E" w14:textId="77777777" w:rsidR="001A4E86" w:rsidRDefault="001A4E86" w:rsidP="00D57C95">
      <w:pPr>
        <w:rPr>
          <w:rFonts w:ascii="Andalus" w:eastAsia="SimSun" w:hAnsi="Andalus" w:cs="Andalus"/>
          <w:color w:val="FF0000"/>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35" w:name="_GoBack"/>
      <w:bookmarkEnd w:id="35"/>
    </w:p>
    <w:p w14:paraId="62906631" w14:textId="77777777" w:rsidR="001A4E86" w:rsidRPr="00854C2F" w:rsidRDefault="001A4E86" w:rsidP="00D57C95">
      <w:pPr>
        <w:rPr>
          <w:rFonts w:ascii="Andalus" w:eastAsia="SimSun" w:hAnsi="Andalus" w:cs="Andalus"/>
          <w:color w:val="FF0000"/>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94B46CE" w14:textId="5FA98D48" w:rsidR="000940C9" w:rsidRPr="000940C9" w:rsidRDefault="00D57C95" w:rsidP="000940C9">
      <w:pPr>
        <w:pStyle w:val="a7"/>
        <w:rPr>
          <w:rFonts w:ascii="Andalus" w:eastAsia="SimSun" w:hAnsi="Andalus" w:cs="Andalus"/>
          <w:color w:val="FF0000"/>
          <w:sz w:val="44"/>
          <w:szCs w:val="4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36" w:name="a33"/>
      <w:r w:rsidRPr="00402416">
        <w:rPr>
          <w:rFonts w:ascii="Andalus" w:eastAsia="SimSun" w:hAnsi="Andalus" w:cs="Andalus" w:hint="c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فصل أول</w:t>
      </w:r>
      <w:r w:rsidR="00D411B3">
        <w:rPr>
          <w:rFonts w:ascii="Andalus" w:eastAsia="SimSun" w:hAnsi="Andalus" w:cs="Andalus" w:hint="c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402416">
        <w:rPr>
          <w:rFonts w:ascii="Andalus" w:eastAsia="SimSun" w:hAnsi="Andalus" w:cs="Andalus"/>
          <w:color w:val="FFFFFF" w:themeColor="background1"/>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bookmarkEnd w:id="36"/>
      <w:r w:rsidR="000940C9" w:rsidRPr="000940C9">
        <w:rPr>
          <w:rFonts w:ascii="Andalus" w:eastAsia="SimSun" w:hAnsi="Andalus" w:cs="Andalus" w:hint="cs"/>
          <w:color w:val="FF0000"/>
          <w:sz w:val="44"/>
          <w:szCs w:val="4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الواجهات </w:t>
      </w:r>
      <w:r w:rsidR="00D62A97" w:rsidRPr="000940C9">
        <w:rPr>
          <w:rFonts w:ascii="Andalus" w:eastAsia="SimSun" w:hAnsi="Andalus" w:cs="Andalus" w:hint="cs"/>
          <w:color w:val="FF0000"/>
          <w:sz w:val="44"/>
          <w:szCs w:val="4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والأدوات</w:t>
      </w:r>
    </w:p>
    <w:p w14:paraId="7A8D5B6D" w14:textId="0B3B3390" w:rsidR="000940C9" w:rsidRPr="000940C9" w:rsidRDefault="000940C9" w:rsidP="00D62A97">
      <w:pPr>
        <w:pStyle w:val="a7"/>
        <w:jc w:val="both"/>
        <w:rPr>
          <w:rFonts w:ascii="Simplified Arabic" w:eastAsia="SimSun" w:hAnsi="Simplified Arabic" w:cs="Simplified Arabic"/>
          <w:sz w:val="28"/>
          <w:szCs w:val="28"/>
          <w:rtl/>
        </w:rPr>
      </w:pPr>
      <w:bookmarkStart w:id="37" w:name="a34"/>
      <w:r w:rsidRPr="000940C9">
        <w:rPr>
          <w:rFonts w:ascii="Simplified Arabic" w:eastAsia="SimSun" w:hAnsi="Simplified Arabic" w:cs="Simplified Arabic" w:hint="cs"/>
          <w:sz w:val="28"/>
          <w:szCs w:val="28"/>
          <w:rtl/>
        </w:rPr>
        <w:t>المكونات الأساسية في لغة ال(</w:t>
      </w:r>
      <w:r w:rsidRPr="000940C9">
        <w:rPr>
          <w:rFonts w:ascii="Simplified Arabic" w:eastAsia="SimSun" w:hAnsi="Simplified Arabic" w:cs="Simplified Arabic"/>
          <w:sz w:val="28"/>
          <w:szCs w:val="28"/>
        </w:rPr>
        <w:t>XML</w:t>
      </w:r>
      <w:r w:rsidRPr="000940C9">
        <w:rPr>
          <w:rFonts w:ascii="Simplified Arabic" w:eastAsia="SimSun" w:hAnsi="Simplified Arabic" w:cs="Simplified Arabic" w:hint="cs"/>
          <w:sz w:val="28"/>
          <w:szCs w:val="28"/>
          <w:rtl/>
        </w:rPr>
        <w:t>): أولاً هناك نوعان من الخيارات نستطيع التعامل فيها مع ال(</w:t>
      </w:r>
      <w:r w:rsidRPr="000940C9">
        <w:rPr>
          <w:rFonts w:ascii="Simplified Arabic" w:eastAsia="SimSun" w:hAnsi="Simplified Arabic" w:cs="Simplified Arabic"/>
          <w:sz w:val="28"/>
          <w:szCs w:val="28"/>
        </w:rPr>
        <w:t>activity</w:t>
      </w:r>
      <w:r w:rsidR="001A4E86" w:rsidRPr="000940C9">
        <w:rPr>
          <w:rFonts w:ascii="Simplified Arabic" w:eastAsia="SimSun" w:hAnsi="Simplified Arabic" w:cs="Simplified Arabic" w:hint="cs"/>
          <w:sz w:val="28"/>
          <w:szCs w:val="28"/>
          <w:rtl/>
        </w:rPr>
        <w:t>):</w:t>
      </w:r>
      <w:r w:rsidRPr="000940C9">
        <w:rPr>
          <w:rFonts w:ascii="Simplified Arabic" w:eastAsia="SimSun" w:hAnsi="Simplified Arabic" w:cs="Simplified Arabic" w:hint="cs"/>
          <w:sz w:val="28"/>
          <w:szCs w:val="28"/>
          <w:rtl/>
        </w:rPr>
        <w:t xml:space="preserve"> </w:t>
      </w:r>
    </w:p>
    <w:p w14:paraId="1BF96327" w14:textId="66C6EC3E" w:rsidR="000940C9" w:rsidRPr="000940C9" w:rsidRDefault="00D62A97" w:rsidP="00D62A97">
      <w:pPr>
        <w:pStyle w:val="a7"/>
        <w:numPr>
          <w:ilvl w:val="0"/>
          <w:numId w:val="53"/>
        </w:numPr>
        <w:jc w:val="both"/>
        <w:rPr>
          <w:rFonts w:ascii="Simplified Arabic" w:eastAsia="SimSun" w:hAnsi="Simplified Arabic" w:cs="Simplified Arabic"/>
          <w:sz w:val="28"/>
          <w:szCs w:val="28"/>
        </w:rPr>
      </w:pPr>
      <w:r>
        <w:rPr>
          <w:rFonts w:ascii="Simplified Arabic" w:eastAsia="SimSun" w:hAnsi="Simplified Arabic" w:cs="Simplified Arabic"/>
          <w:sz w:val="28"/>
          <w:szCs w:val="28"/>
        </w:rPr>
        <w:t xml:space="preserve"> </w:t>
      </w:r>
      <w:proofErr w:type="gramStart"/>
      <w:r w:rsidR="000940C9" w:rsidRPr="000940C9">
        <w:rPr>
          <w:rFonts w:ascii="Simplified Arabic" w:eastAsia="SimSun" w:hAnsi="Simplified Arabic" w:cs="Simplified Arabic"/>
          <w:sz w:val="28"/>
          <w:szCs w:val="28"/>
        </w:rPr>
        <w:t xml:space="preserve">Design </w:t>
      </w:r>
      <w:r w:rsidR="000940C9" w:rsidRPr="000940C9">
        <w:rPr>
          <w:rFonts w:ascii="Simplified Arabic" w:eastAsia="SimSun" w:hAnsi="Simplified Arabic" w:cs="Simplified Arabic" w:hint="cs"/>
          <w:sz w:val="28"/>
          <w:szCs w:val="28"/>
          <w:rtl/>
        </w:rPr>
        <w:t>:</w:t>
      </w:r>
      <w:proofErr w:type="gramEnd"/>
      <w:r w:rsidR="000940C9" w:rsidRPr="000940C9">
        <w:rPr>
          <w:rFonts w:ascii="Simplified Arabic" w:eastAsia="SimSun" w:hAnsi="Simplified Arabic" w:cs="Simplified Arabic" w:hint="cs"/>
          <w:sz w:val="28"/>
          <w:szCs w:val="28"/>
          <w:rtl/>
        </w:rPr>
        <w:t xml:space="preserve"> هي النافذة التي تري المستخدم شاشة ال(</w:t>
      </w:r>
      <w:r w:rsidR="000940C9" w:rsidRPr="000940C9">
        <w:rPr>
          <w:rFonts w:ascii="Simplified Arabic" w:eastAsia="SimSun" w:hAnsi="Simplified Arabic" w:cs="Simplified Arabic"/>
          <w:sz w:val="28"/>
          <w:szCs w:val="28"/>
        </w:rPr>
        <w:t>activity</w:t>
      </w:r>
      <w:r w:rsidR="000940C9" w:rsidRPr="000940C9">
        <w:rPr>
          <w:rFonts w:ascii="Simplified Arabic" w:eastAsia="SimSun" w:hAnsi="Simplified Arabic" w:cs="Simplified Arabic" w:hint="cs"/>
          <w:sz w:val="28"/>
          <w:szCs w:val="28"/>
          <w:rtl/>
        </w:rPr>
        <w:t xml:space="preserve">) لكي يصمم شكلها و يضعها في المكان الذي يشعره هو مناسباً فضلاً عن المكوِّنات الأخرى المختلفة . </w:t>
      </w:r>
    </w:p>
    <w:p w14:paraId="495DA110" w14:textId="50010F34" w:rsidR="000940C9" w:rsidRPr="000940C9" w:rsidRDefault="000940C9" w:rsidP="00D62A97">
      <w:pPr>
        <w:pStyle w:val="a7"/>
        <w:numPr>
          <w:ilvl w:val="0"/>
          <w:numId w:val="53"/>
        </w:numPr>
        <w:jc w:val="both"/>
        <w:rPr>
          <w:rFonts w:ascii="Simplified Arabic" w:eastAsia="SimSun" w:hAnsi="Simplified Arabic" w:cs="Simplified Arabic"/>
          <w:sz w:val="28"/>
          <w:szCs w:val="28"/>
        </w:rPr>
      </w:pPr>
      <w:r w:rsidRPr="000940C9">
        <w:rPr>
          <w:rFonts w:ascii="Simplified Arabic" w:eastAsia="SimSun" w:hAnsi="Simplified Arabic" w:cs="Simplified Arabic" w:hint="cs"/>
          <w:sz w:val="28"/>
          <w:szCs w:val="28"/>
          <w:rtl/>
        </w:rPr>
        <w:t xml:space="preserve"> </w:t>
      </w:r>
      <w:r w:rsidR="001A4E86" w:rsidRPr="000940C9">
        <w:rPr>
          <w:rFonts w:ascii="Simplified Arabic" w:eastAsia="SimSun" w:hAnsi="Simplified Arabic" w:cs="Simplified Arabic"/>
          <w:sz w:val="28"/>
          <w:szCs w:val="28"/>
        </w:rPr>
        <w:t>Text</w:t>
      </w:r>
      <w:r w:rsidR="001A4E86" w:rsidRPr="000940C9">
        <w:rPr>
          <w:rFonts w:ascii="Simplified Arabic" w:eastAsia="SimSun" w:hAnsi="Simplified Arabic" w:cs="Simplified Arabic" w:hint="cs"/>
          <w:sz w:val="28"/>
          <w:szCs w:val="28"/>
          <w:rtl/>
        </w:rPr>
        <w:t>:</w:t>
      </w:r>
      <w:r w:rsidRPr="000940C9">
        <w:rPr>
          <w:rFonts w:ascii="Simplified Arabic" w:eastAsia="SimSun" w:hAnsi="Simplified Arabic" w:cs="Simplified Arabic" w:hint="cs"/>
          <w:sz w:val="28"/>
          <w:szCs w:val="28"/>
          <w:rtl/>
        </w:rPr>
        <w:t xml:space="preserve"> هي النافذة التي تعتبر ترجمة كتابيَّة للكائنات ال</w:t>
      </w:r>
      <w:r w:rsidR="00D62A97">
        <w:rPr>
          <w:rFonts w:ascii="Simplified Arabic" w:eastAsia="SimSun" w:hAnsi="Simplified Arabic" w:cs="Simplified Arabic" w:hint="cs"/>
          <w:sz w:val="28"/>
          <w:szCs w:val="28"/>
          <w:rtl/>
        </w:rPr>
        <w:t>موجودة</w:t>
      </w:r>
      <w:r w:rsidRPr="000940C9">
        <w:rPr>
          <w:rFonts w:ascii="Simplified Arabic" w:eastAsia="SimSun" w:hAnsi="Simplified Arabic" w:cs="Simplified Arabic" w:hint="cs"/>
          <w:sz w:val="28"/>
          <w:szCs w:val="28"/>
          <w:rtl/>
        </w:rPr>
        <w:t xml:space="preserve"> على شاشة ال </w:t>
      </w:r>
      <w:r w:rsidR="001A4E86" w:rsidRPr="000940C9">
        <w:rPr>
          <w:rFonts w:ascii="Simplified Arabic" w:eastAsia="SimSun" w:hAnsi="Simplified Arabic" w:cs="Simplified Arabic"/>
          <w:sz w:val="28"/>
          <w:szCs w:val="28"/>
        </w:rPr>
        <w:t>Design</w:t>
      </w:r>
      <w:r w:rsidR="001A4E86" w:rsidRPr="000940C9">
        <w:rPr>
          <w:rFonts w:ascii="Simplified Arabic" w:eastAsia="SimSun" w:hAnsi="Simplified Arabic" w:cs="Simplified Arabic" w:hint="cs"/>
          <w:sz w:val="28"/>
          <w:szCs w:val="28"/>
          <w:rtl/>
        </w:rPr>
        <w:t>.</w:t>
      </w:r>
    </w:p>
    <w:p w14:paraId="27F8D11C" w14:textId="6A8E55FA" w:rsidR="000940C9" w:rsidRPr="000940C9" w:rsidRDefault="000940C9" w:rsidP="00D62A97">
      <w:pPr>
        <w:pStyle w:val="a7"/>
        <w:jc w:val="both"/>
        <w:rPr>
          <w:rFonts w:ascii="Simplified Arabic" w:eastAsia="SimSun" w:hAnsi="Simplified Arabic" w:cs="Simplified Arabic"/>
          <w:sz w:val="28"/>
          <w:szCs w:val="28"/>
          <w:rtl/>
        </w:rPr>
      </w:pPr>
      <w:r w:rsidRPr="000940C9">
        <w:rPr>
          <w:rFonts w:ascii="Simplified Arabic" w:eastAsia="SimSun" w:hAnsi="Simplified Arabic" w:cs="Simplified Arabic" w:hint="cs"/>
          <w:sz w:val="28"/>
          <w:szCs w:val="28"/>
          <w:rtl/>
        </w:rPr>
        <w:t xml:space="preserve">نستطيع في </w:t>
      </w:r>
      <w:r w:rsidRPr="000940C9">
        <w:rPr>
          <w:rFonts w:ascii="Simplified Arabic" w:eastAsia="SimSun" w:hAnsi="Simplified Arabic" w:cs="Simplified Arabic"/>
          <w:sz w:val="28"/>
          <w:szCs w:val="28"/>
        </w:rPr>
        <w:t>XML</w:t>
      </w:r>
      <w:r w:rsidRPr="000940C9">
        <w:rPr>
          <w:rFonts w:ascii="Simplified Arabic" w:eastAsia="SimSun" w:hAnsi="Simplified Arabic" w:cs="Simplified Arabic" w:hint="cs"/>
          <w:sz w:val="28"/>
          <w:szCs w:val="28"/>
          <w:rtl/>
        </w:rPr>
        <w:t xml:space="preserve"> أن نضع الكثير من الأدوات ومنها سنذكر التي استخدمناها في عمل </w:t>
      </w:r>
      <w:r w:rsidR="001A4E86" w:rsidRPr="000940C9">
        <w:rPr>
          <w:rFonts w:ascii="Simplified Arabic" w:eastAsia="SimSun" w:hAnsi="Simplified Arabic" w:cs="Simplified Arabic" w:hint="cs"/>
          <w:sz w:val="28"/>
          <w:szCs w:val="28"/>
          <w:rtl/>
        </w:rPr>
        <w:t>التَّطبيق:</w:t>
      </w:r>
    </w:p>
    <w:p w14:paraId="0F7AE10A" w14:textId="77777777" w:rsidR="000940C9" w:rsidRPr="000940C9" w:rsidRDefault="000940C9" w:rsidP="00D62A97">
      <w:pPr>
        <w:pStyle w:val="a7"/>
        <w:numPr>
          <w:ilvl w:val="0"/>
          <w:numId w:val="54"/>
        </w:numPr>
        <w:jc w:val="both"/>
        <w:rPr>
          <w:rFonts w:ascii="Simplified Arabic" w:eastAsia="SimSun" w:hAnsi="Simplified Arabic" w:cs="Simplified Arabic"/>
          <w:sz w:val="28"/>
          <w:szCs w:val="28"/>
        </w:rPr>
      </w:pPr>
      <w:r w:rsidRPr="000940C9">
        <w:rPr>
          <w:rFonts w:ascii="Simplified Arabic" w:eastAsia="SimSun" w:hAnsi="Simplified Arabic" w:cs="Simplified Arabic" w:hint="cs"/>
          <w:sz w:val="28"/>
          <w:szCs w:val="28"/>
          <w:rtl/>
        </w:rPr>
        <w:t>الأزرار: وهي كما ذكرنا يتحكَّم بها المستخدم ويتحكَّم بآليَّة عملها وبوظائفها.</w:t>
      </w:r>
    </w:p>
    <w:p w14:paraId="7817E325" w14:textId="21F96217" w:rsidR="000940C9" w:rsidRPr="000940C9" w:rsidRDefault="000940C9" w:rsidP="00D62A97">
      <w:pPr>
        <w:pStyle w:val="a7"/>
        <w:numPr>
          <w:ilvl w:val="0"/>
          <w:numId w:val="54"/>
        </w:numPr>
        <w:jc w:val="both"/>
        <w:rPr>
          <w:rFonts w:ascii="Simplified Arabic" w:eastAsia="SimSun" w:hAnsi="Simplified Arabic" w:cs="Simplified Arabic"/>
          <w:sz w:val="28"/>
          <w:szCs w:val="28"/>
        </w:rPr>
      </w:pPr>
      <w:r w:rsidRPr="000940C9">
        <w:rPr>
          <w:rFonts w:ascii="Simplified Arabic" w:eastAsia="SimSun" w:hAnsi="Simplified Arabic" w:cs="Simplified Arabic" w:hint="cs"/>
          <w:sz w:val="28"/>
          <w:szCs w:val="28"/>
          <w:rtl/>
        </w:rPr>
        <w:t xml:space="preserve">أزرار </w:t>
      </w:r>
      <w:r w:rsidR="001A4E86" w:rsidRPr="000940C9">
        <w:rPr>
          <w:rFonts w:ascii="Simplified Arabic" w:eastAsia="SimSun" w:hAnsi="Simplified Arabic" w:cs="Simplified Arabic" w:hint="cs"/>
          <w:sz w:val="28"/>
          <w:szCs w:val="28"/>
          <w:rtl/>
        </w:rPr>
        <w:t>الصُّورة:</w:t>
      </w:r>
      <w:r w:rsidRPr="000940C9">
        <w:rPr>
          <w:rFonts w:ascii="Simplified Arabic" w:eastAsia="SimSun" w:hAnsi="Simplified Arabic" w:cs="Simplified Arabic" w:hint="cs"/>
          <w:sz w:val="28"/>
          <w:szCs w:val="28"/>
          <w:rtl/>
        </w:rPr>
        <w:t xml:space="preserve"> هي أزرار بعملها ولكن في ظاهرها هي صورة.</w:t>
      </w:r>
    </w:p>
    <w:p w14:paraId="4771EA38" w14:textId="77777777" w:rsidR="000940C9" w:rsidRPr="000940C9" w:rsidRDefault="000940C9" w:rsidP="00D62A97">
      <w:pPr>
        <w:pStyle w:val="a7"/>
        <w:numPr>
          <w:ilvl w:val="0"/>
          <w:numId w:val="54"/>
        </w:numPr>
        <w:jc w:val="both"/>
        <w:rPr>
          <w:rFonts w:ascii="Simplified Arabic" w:eastAsia="SimSun" w:hAnsi="Simplified Arabic" w:cs="Simplified Arabic"/>
          <w:sz w:val="28"/>
          <w:szCs w:val="28"/>
        </w:rPr>
      </w:pPr>
      <w:r w:rsidRPr="000940C9">
        <w:rPr>
          <w:rFonts w:ascii="Simplified Arabic" w:eastAsia="SimSun" w:hAnsi="Simplified Arabic" w:cs="Simplified Arabic" w:hint="cs"/>
          <w:sz w:val="28"/>
          <w:szCs w:val="28"/>
          <w:rtl/>
        </w:rPr>
        <w:t>النصوص: هي ما يظهر على التَّطبيق من كتابات وتوجيهات تساعد المستخدم وتخدمه في احتياجاته المختلفة حسب نوعيَّة التَّطبيق.</w:t>
      </w:r>
    </w:p>
    <w:p w14:paraId="78332FD8" w14:textId="3E795700" w:rsidR="000940C9" w:rsidRPr="000940C9" w:rsidRDefault="000940C9" w:rsidP="00D62A97">
      <w:pPr>
        <w:pStyle w:val="a7"/>
        <w:numPr>
          <w:ilvl w:val="0"/>
          <w:numId w:val="54"/>
        </w:numPr>
        <w:jc w:val="both"/>
        <w:rPr>
          <w:rFonts w:ascii="Simplified Arabic" w:eastAsia="SimSun" w:hAnsi="Simplified Arabic" w:cs="Simplified Arabic"/>
          <w:sz w:val="28"/>
          <w:szCs w:val="28"/>
        </w:rPr>
      </w:pPr>
      <w:proofErr w:type="spellStart"/>
      <w:r w:rsidRPr="000940C9">
        <w:rPr>
          <w:rFonts w:ascii="Simplified Arabic" w:eastAsia="SimSun" w:hAnsi="Simplified Arabic" w:cs="Simplified Arabic"/>
          <w:sz w:val="28"/>
          <w:szCs w:val="28"/>
        </w:rPr>
        <w:t>Scrollview</w:t>
      </w:r>
      <w:proofErr w:type="spellEnd"/>
      <w:r w:rsidRPr="000940C9">
        <w:rPr>
          <w:rFonts w:ascii="Simplified Arabic" w:eastAsia="SimSun" w:hAnsi="Simplified Arabic" w:cs="Simplified Arabic" w:hint="cs"/>
          <w:sz w:val="28"/>
          <w:szCs w:val="28"/>
          <w:rtl/>
        </w:rPr>
        <w:t xml:space="preserve">: هي الأداة التي تخول المستخدم ليقلِّب النَّص على الشَّاشة عندما يكون طويلاً أو أكبر من شاشة </w:t>
      </w:r>
      <w:r w:rsidR="001A4E86" w:rsidRPr="000940C9">
        <w:rPr>
          <w:rFonts w:ascii="Simplified Arabic" w:eastAsia="SimSun" w:hAnsi="Simplified Arabic" w:cs="Simplified Arabic" w:hint="cs"/>
          <w:sz w:val="28"/>
          <w:szCs w:val="28"/>
          <w:rtl/>
        </w:rPr>
        <w:t>الموبايل.</w:t>
      </w:r>
    </w:p>
    <w:p w14:paraId="5EBF78F0" w14:textId="5B3819F4" w:rsidR="000940C9" w:rsidRPr="000940C9" w:rsidRDefault="000940C9" w:rsidP="00D62A97">
      <w:pPr>
        <w:pStyle w:val="a7"/>
        <w:numPr>
          <w:ilvl w:val="0"/>
          <w:numId w:val="54"/>
        </w:numPr>
        <w:jc w:val="both"/>
        <w:rPr>
          <w:rFonts w:ascii="Simplified Arabic" w:eastAsia="SimSun" w:hAnsi="Simplified Arabic" w:cs="Simplified Arabic"/>
          <w:sz w:val="28"/>
          <w:szCs w:val="28"/>
        </w:rPr>
      </w:pPr>
      <w:r w:rsidRPr="000940C9">
        <w:rPr>
          <w:rFonts w:ascii="Simplified Arabic" w:eastAsia="SimSun" w:hAnsi="Simplified Arabic" w:cs="Simplified Arabic"/>
          <w:sz w:val="28"/>
          <w:szCs w:val="28"/>
        </w:rPr>
        <w:t>Menu.XML</w:t>
      </w:r>
      <w:r w:rsidRPr="000940C9">
        <w:rPr>
          <w:rFonts w:ascii="Simplified Arabic" w:eastAsia="SimSun" w:hAnsi="Simplified Arabic" w:cs="Simplified Arabic" w:hint="cs"/>
          <w:sz w:val="28"/>
          <w:szCs w:val="28"/>
          <w:rtl/>
        </w:rPr>
        <w:t>: هي القائمة التي تظهر للمستخدم عند ضغطه على زر القائمة.</w:t>
      </w:r>
    </w:p>
    <w:p w14:paraId="728F789C" w14:textId="763FED7E" w:rsidR="000940C9" w:rsidRPr="000940C9" w:rsidRDefault="000940C9" w:rsidP="00D62A97">
      <w:pPr>
        <w:pStyle w:val="a7"/>
        <w:jc w:val="both"/>
        <w:rPr>
          <w:rFonts w:ascii="Simplified Arabic" w:eastAsia="SimSun" w:hAnsi="Simplified Arabic" w:cs="Simplified Arabic"/>
          <w:sz w:val="28"/>
          <w:szCs w:val="28"/>
          <w:rtl/>
        </w:rPr>
      </w:pPr>
      <w:r w:rsidRPr="000940C9">
        <w:rPr>
          <w:rFonts w:ascii="Simplified Arabic" w:eastAsia="SimSun" w:hAnsi="Simplified Arabic" w:cs="Simplified Arabic" w:hint="cs"/>
          <w:sz w:val="28"/>
          <w:szCs w:val="28"/>
          <w:rtl/>
        </w:rPr>
        <w:t xml:space="preserve">نتحدَّث الآن عن بنية ساعدتنا في إظهار المعلومات الأساسيَّة عن التطبيق </w:t>
      </w:r>
      <w:proofErr w:type="gramStart"/>
      <w:r w:rsidR="001A4E86" w:rsidRPr="000940C9">
        <w:rPr>
          <w:rFonts w:ascii="Simplified Arabic" w:eastAsia="SimSun" w:hAnsi="Simplified Arabic" w:cs="Simplified Arabic"/>
          <w:sz w:val="28"/>
          <w:szCs w:val="28"/>
        </w:rPr>
        <w:t>Manifests</w:t>
      </w:r>
      <w:r w:rsidR="001A4E86" w:rsidRPr="000940C9">
        <w:rPr>
          <w:rFonts w:ascii="Simplified Arabic" w:eastAsia="SimSun" w:hAnsi="Simplified Arabic" w:cs="Simplified Arabic" w:hint="cs"/>
          <w:sz w:val="28"/>
          <w:szCs w:val="28"/>
          <w:rtl/>
        </w:rPr>
        <w:t xml:space="preserve"> :</w:t>
      </w:r>
      <w:proofErr w:type="gramEnd"/>
    </w:p>
    <w:p w14:paraId="0512E852" w14:textId="58AE826C" w:rsidR="000940C9" w:rsidRPr="000940C9" w:rsidRDefault="000940C9" w:rsidP="00D62A97">
      <w:pPr>
        <w:pStyle w:val="a7"/>
        <w:jc w:val="both"/>
        <w:rPr>
          <w:rFonts w:ascii="Simplified Arabic" w:eastAsia="SimSun" w:hAnsi="Simplified Arabic" w:cs="Simplified Arabic"/>
          <w:sz w:val="28"/>
          <w:szCs w:val="28"/>
          <w:rtl/>
          <w:lang w:bidi="ar-SY"/>
        </w:rPr>
      </w:pPr>
      <w:r w:rsidRPr="000940C9">
        <w:rPr>
          <w:rFonts w:ascii="Simplified Arabic" w:eastAsia="SimSun" w:hAnsi="Simplified Arabic" w:cs="Simplified Arabic" w:hint="cs"/>
          <w:sz w:val="28"/>
          <w:szCs w:val="28"/>
          <w:rtl/>
        </w:rPr>
        <w:t xml:space="preserve">والمقصود هنا بالمعلومات الأساسية هي اسم التَّطبيق وترتيب الإصدار للتطبيق وأسماء شاشات العرض المستخدمة </w:t>
      </w:r>
      <w:r w:rsidRPr="000940C9">
        <w:rPr>
          <w:rFonts w:ascii="Simplified Arabic" w:eastAsia="SimSun" w:hAnsi="Simplified Arabic" w:cs="Simplified Arabic"/>
          <w:sz w:val="28"/>
          <w:szCs w:val="28"/>
        </w:rPr>
        <w:t>Activities</w:t>
      </w:r>
      <w:r w:rsidRPr="000940C9">
        <w:rPr>
          <w:rFonts w:ascii="Simplified Arabic" w:eastAsia="SimSun" w:hAnsi="Simplified Arabic" w:cs="Simplified Arabic" w:hint="cs"/>
          <w:sz w:val="28"/>
          <w:szCs w:val="28"/>
          <w:rtl/>
        </w:rPr>
        <w:t xml:space="preserve"> والوسائط الموجودة بداخله </w:t>
      </w:r>
      <w:r w:rsidR="001A4E86" w:rsidRPr="000940C9">
        <w:rPr>
          <w:rFonts w:ascii="Simplified Arabic" w:eastAsia="SimSun" w:hAnsi="Simplified Arabic" w:cs="Simplified Arabic"/>
          <w:sz w:val="28"/>
          <w:szCs w:val="28"/>
        </w:rPr>
        <w:t>Intents</w:t>
      </w:r>
      <w:r w:rsidR="001A4E86" w:rsidRPr="000940C9">
        <w:rPr>
          <w:rFonts w:ascii="Simplified Arabic" w:eastAsia="SimSun" w:hAnsi="Simplified Arabic" w:cs="Simplified Arabic" w:hint="cs"/>
          <w:sz w:val="28"/>
          <w:szCs w:val="28"/>
          <w:rtl/>
        </w:rPr>
        <w:t>.</w:t>
      </w:r>
    </w:p>
    <w:p w14:paraId="416737C7" w14:textId="6723D967" w:rsidR="000940C9" w:rsidRPr="000940C9" w:rsidRDefault="000940C9" w:rsidP="00D62A97">
      <w:pPr>
        <w:pStyle w:val="a7"/>
        <w:jc w:val="both"/>
        <w:rPr>
          <w:rFonts w:ascii="Simplified Arabic" w:eastAsia="SimSun" w:hAnsi="Simplified Arabic" w:cs="Simplified Arabic"/>
          <w:sz w:val="28"/>
          <w:szCs w:val="28"/>
          <w:rtl/>
        </w:rPr>
      </w:pPr>
      <w:r w:rsidRPr="000940C9">
        <w:rPr>
          <w:rFonts w:ascii="Simplified Arabic" w:eastAsia="SimSun" w:hAnsi="Simplified Arabic" w:cs="Simplified Arabic" w:hint="cs"/>
          <w:sz w:val="28"/>
          <w:szCs w:val="28"/>
          <w:rtl/>
        </w:rPr>
        <w:t xml:space="preserve">يوجد أيضاً ملف ضروري في برمجة أندرويد وهو المصادر </w:t>
      </w:r>
      <w:r w:rsidRPr="000940C9">
        <w:rPr>
          <w:rFonts w:ascii="Simplified Arabic" w:eastAsia="SimSun" w:hAnsi="Simplified Arabic" w:cs="Simplified Arabic"/>
          <w:sz w:val="28"/>
          <w:szCs w:val="28"/>
        </w:rPr>
        <w:t>res</w:t>
      </w:r>
      <w:r w:rsidRPr="000940C9">
        <w:rPr>
          <w:rFonts w:ascii="Simplified Arabic" w:eastAsia="SimSun" w:hAnsi="Simplified Arabic" w:cs="Simplified Arabic" w:hint="cs"/>
          <w:sz w:val="28"/>
          <w:szCs w:val="28"/>
          <w:rtl/>
        </w:rPr>
        <w:t xml:space="preserve"> وهو اختصار لكلمة </w:t>
      </w:r>
      <w:r w:rsidRPr="000940C9">
        <w:rPr>
          <w:rFonts w:ascii="Simplified Arabic" w:eastAsia="SimSun" w:hAnsi="Simplified Arabic" w:cs="Simplified Arabic"/>
          <w:sz w:val="28"/>
          <w:szCs w:val="28"/>
        </w:rPr>
        <w:t>resources</w:t>
      </w:r>
      <w:r w:rsidRPr="000940C9">
        <w:rPr>
          <w:rFonts w:ascii="Simplified Arabic" w:eastAsia="SimSun" w:hAnsi="Simplified Arabic" w:cs="Simplified Arabic" w:hint="cs"/>
          <w:sz w:val="28"/>
          <w:szCs w:val="28"/>
          <w:rtl/>
        </w:rPr>
        <w:t xml:space="preserve"> وهو أيضاً </w:t>
      </w:r>
      <w:proofErr w:type="gramStart"/>
      <w:r w:rsidR="00883FDC" w:rsidRPr="000940C9">
        <w:rPr>
          <w:rFonts w:ascii="Simplified Arabic" w:eastAsia="SimSun" w:hAnsi="Simplified Arabic" w:cs="Simplified Arabic" w:hint="cs"/>
          <w:sz w:val="28"/>
          <w:szCs w:val="28"/>
          <w:rtl/>
        </w:rPr>
        <w:t xml:space="preserve">بلغة </w:t>
      </w:r>
      <w:r w:rsidR="00883FDC">
        <w:rPr>
          <w:rFonts w:ascii="Simplified Arabic" w:eastAsia="SimSun" w:hAnsi="Simplified Arabic" w:cs="Simplified Arabic"/>
          <w:sz w:val="28"/>
          <w:szCs w:val="28"/>
        </w:rPr>
        <w:t xml:space="preserve"> XML</w:t>
      </w:r>
      <w:proofErr w:type="gramEnd"/>
      <w:r w:rsidR="001A4E86" w:rsidRPr="000940C9">
        <w:rPr>
          <w:rFonts w:ascii="Simplified Arabic" w:eastAsia="SimSun" w:hAnsi="Simplified Arabic" w:cs="Simplified Arabic"/>
          <w:sz w:val="28"/>
          <w:szCs w:val="28"/>
        </w:rPr>
        <w:t xml:space="preserve"> </w:t>
      </w:r>
      <w:r w:rsidR="00883FDC" w:rsidRPr="000940C9">
        <w:rPr>
          <w:rFonts w:ascii="Simplified Arabic" w:eastAsia="SimSun" w:hAnsi="Simplified Arabic" w:cs="Simplified Arabic" w:hint="cs"/>
          <w:sz w:val="28"/>
          <w:szCs w:val="28"/>
          <w:rtl/>
        </w:rPr>
        <w:t>فيه:</w:t>
      </w:r>
      <w:r w:rsidRPr="000940C9">
        <w:rPr>
          <w:rFonts w:ascii="Simplified Arabic" w:eastAsia="SimSun" w:hAnsi="Simplified Arabic" w:cs="Simplified Arabic" w:hint="cs"/>
          <w:sz w:val="28"/>
          <w:szCs w:val="28"/>
          <w:rtl/>
        </w:rPr>
        <w:t xml:space="preserve"> </w:t>
      </w:r>
    </w:p>
    <w:p w14:paraId="2FD3AAA8" w14:textId="7635ACA5" w:rsidR="000940C9" w:rsidRPr="000940C9" w:rsidRDefault="001A4E86" w:rsidP="00D62A97">
      <w:pPr>
        <w:pStyle w:val="a7"/>
        <w:jc w:val="both"/>
        <w:rPr>
          <w:rFonts w:ascii="Simplified Arabic" w:eastAsia="SimSun" w:hAnsi="Simplified Arabic" w:cs="Simplified Arabic"/>
          <w:sz w:val="28"/>
          <w:szCs w:val="28"/>
          <w:rtl/>
        </w:rPr>
      </w:pPr>
      <w:r w:rsidRPr="000940C9">
        <w:rPr>
          <w:rFonts w:ascii="Simplified Arabic" w:eastAsia="SimSun" w:hAnsi="Simplified Arabic" w:cs="Simplified Arabic"/>
          <w:sz w:val="28"/>
          <w:szCs w:val="28"/>
        </w:rPr>
        <w:t>Drawable</w:t>
      </w:r>
      <w:r w:rsidR="000940C9" w:rsidRPr="000940C9">
        <w:rPr>
          <w:rFonts w:ascii="Simplified Arabic" w:eastAsia="SimSun" w:hAnsi="Simplified Arabic" w:cs="Simplified Arabic" w:hint="cs"/>
          <w:sz w:val="28"/>
          <w:szCs w:val="28"/>
          <w:rtl/>
        </w:rPr>
        <w:t>: يحوي الصُّور المستخدمة في التطبيق حيث يتم إدخالها يدوياً من قبل المستخدم وتُدخل بدقَّات مختلفة حسب الطَّلب.</w:t>
      </w:r>
    </w:p>
    <w:p w14:paraId="6646AEF1" w14:textId="586840D9" w:rsidR="000940C9" w:rsidRPr="000940C9" w:rsidRDefault="000940C9" w:rsidP="00D62A97">
      <w:pPr>
        <w:pStyle w:val="a7"/>
        <w:jc w:val="both"/>
        <w:rPr>
          <w:rFonts w:ascii="Simplified Arabic" w:eastAsia="SimSun" w:hAnsi="Simplified Arabic" w:cs="Simplified Arabic"/>
          <w:sz w:val="28"/>
          <w:szCs w:val="28"/>
          <w:rtl/>
        </w:rPr>
      </w:pPr>
      <w:r w:rsidRPr="000940C9">
        <w:rPr>
          <w:rFonts w:ascii="Simplified Arabic" w:eastAsia="SimSun" w:hAnsi="Simplified Arabic" w:cs="Simplified Arabic"/>
          <w:sz w:val="28"/>
          <w:szCs w:val="28"/>
        </w:rPr>
        <w:t>Layout</w:t>
      </w:r>
      <w:r w:rsidRPr="000940C9">
        <w:rPr>
          <w:rFonts w:ascii="Simplified Arabic" w:eastAsia="SimSun" w:hAnsi="Simplified Arabic" w:cs="Simplified Arabic" w:hint="cs"/>
          <w:sz w:val="28"/>
          <w:szCs w:val="28"/>
          <w:rtl/>
        </w:rPr>
        <w:t xml:space="preserve">: تحوي صفحات بلغة </w:t>
      </w:r>
      <w:r w:rsidR="001A4E86" w:rsidRPr="000940C9">
        <w:rPr>
          <w:rFonts w:ascii="Simplified Arabic" w:eastAsia="SimSun" w:hAnsi="Simplified Arabic" w:cs="Simplified Arabic"/>
          <w:sz w:val="28"/>
          <w:szCs w:val="28"/>
        </w:rPr>
        <w:t xml:space="preserve">XML </w:t>
      </w:r>
      <w:r w:rsidR="001A4E86" w:rsidRPr="000940C9">
        <w:rPr>
          <w:rFonts w:ascii="Simplified Arabic" w:eastAsia="SimSun" w:hAnsi="Simplified Arabic" w:cs="Simplified Arabic" w:hint="cs"/>
          <w:sz w:val="28"/>
          <w:szCs w:val="28"/>
          <w:rtl/>
        </w:rPr>
        <w:t>كما</w:t>
      </w:r>
      <w:r w:rsidRPr="000940C9">
        <w:rPr>
          <w:rFonts w:ascii="Simplified Arabic" w:eastAsia="SimSun" w:hAnsi="Simplified Arabic" w:cs="Simplified Arabic" w:hint="cs"/>
          <w:sz w:val="28"/>
          <w:szCs w:val="28"/>
          <w:rtl/>
        </w:rPr>
        <w:t xml:space="preserve"> ذكرنا وهي ذاتها </w:t>
      </w:r>
      <w:proofErr w:type="gramStart"/>
      <w:r w:rsidRPr="000940C9">
        <w:rPr>
          <w:rFonts w:ascii="Simplified Arabic" w:eastAsia="SimSun" w:hAnsi="Simplified Arabic" w:cs="Simplified Arabic" w:hint="cs"/>
          <w:sz w:val="28"/>
          <w:szCs w:val="28"/>
          <w:rtl/>
        </w:rPr>
        <w:t>ال(</w:t>
      </w:r>
      <w:proofErr w:type="gramEnd"/>
      <w:r w:rsidRPr="000940C9">
        <w:rPr>
          <w:rFonts w:ascii="Simplified Arabic" w:eastAsia="SimSun" w:hAnsi="Simplified Arabic" w:cs="Simplified Arabic"/>
          <w:sz w:val="28"/>
          <w:szCs w:val="28"/>
        </w:rPr>
        <w:t>activities</w:t>
      </w:r>
      <w:r w:rsidRPr="000940C9">
        <w:rPr>
          <w:rFonts w:ascii="Simplified Arabic" w:eastAsia="SimSun" w:hAnsi="Simplified Arabic" w:cs="Simplified Arabic" w:hint="cs"/>
          <w:sz w:val="28"/>
          <w:szCs w:val="28"/>
          <w:rtl/>
        </w:rPr>
        <w:t>).</w:t>
      </w:r>
    </w:p>
    <w:p w14:paraId="40B2516E" w14:textId="77777777" w:rsidR="000940C9" w:rsidRPr="000940C9" w:rsidRDefault="000940C9" w:rsidP="00D62A97">
      <w:pPr>
        <w:pStyle w:val="a7"/>
        <w:jc w:val="both"/>
        <w:rPr>
          <w:rFonts w:ascii="Simplified Arabic" w:eastAsia="SimSun" w:hAnsi="Simplified Arabic" w:cs="Simplified Arabic"/>
          <w:sz w:val="28"/>
          <w:szCs w:val="28"/>
          <w:rtl/>
        </w:rPr>
      </w:pPr>
      <w:r w:rsidRPr="000940C9">
        <w:rPr>
          <w:rFonts w:ascii="Simplified Arabic" w:eastAsia="SimSun" w:hAnsi="Simplified Arabic" w:cs="Simplified Arabic"/>
          <w:sz w:val="28"/>
          <w:szCs w:val="28"/>
        </w:rPr>
        <w:t>Menu</w:t>
      </w:r>
      <w:r w:rsidRPr="000940C9">
        <w:rPr>
          <w:rFonts w:ascii="Simplified Arabic" w:eastAsia="SimSun" w:hAnsi="Simplified Arabic" w:cs="Simplified Arabic" w:hint="cs"/>
          <w:sz w:val="28"/>
          <w:szCs w:val="28"/>
          <w:rtl/>
        </w:rPr>
        <w:t>: وفيها القائمة المنسدلة التي تحوي خصائص التَّطبيق عند الضَّغط على الزر اليمين، أو من الزر في الموبايل.</w:t>
      </w:r>
    </w:p>
    <w:p w14:paraId="13EAC8CC" w14:textId="77777777" w:rsidR="000940C9" w:rsidRPr="000940C9" w:rsidRDefault="000940C9" w:rsidP="00D62A97">
      <w:pPr>
        <w:pStyle w:val="a7"/>
        <w:jc w:val="both"/>
        <w:rPr>
          <w:rFonts w:ascii="Simplified Arabic" w:eastAsia="SimSun" w:hAnsi="Simplified Arabic" w:cs="Simplified Arabic"/>
          <w:sz w:val="28"/>
          <w:szCs w:val="28"/>
          <w:rtl/>
        </w:rPr>
      </w:pPr>
      <w:r w:rsidRPr="000940C9">
        <w:rPr>
          <w:rFonts w:ascii="Simplified Arabic" w:eastAsia="SimSun" w:hAnsi="Simplified Arabic" w:cs="Simplified Arabic"/>
          <w:sz w:val="28"/>
          <w:szCs w:val="28"/>
        </w:rPr>
        <w:t>Values</w:t>
      </w:r>
      <w:r w:rsidRPr="000940C9">
        <w:rPr>
          <w:rFonts w:ascii="Simplified Arabic" w:eastAsia="SimSun" w:hAnsi="Simplified Arabic" w:cs="Simplified Arabic" w:hint="cs"/>
          <w:sz w:val="28"/>
          <w:szCs w:val="28"/>
          <w:rtl/>
        </w:rPr>
        <w:t xml:space="preserve">:  وتحوي القيم المخزَّنة فيها للتطبيق من نوع السَّلاسل المحرفيَّة وهي تقوم بتسهيل العمل على المبرمجين </w:t>
      </w:r>
    </w:p>
    <w:p w14:paraId="3125F9CD" w14:textId="77777777" w:rsidR="000940C9" w:rsidRPr="000940C9" w:rsidRDefault="000940C9" w:rsidP="00D62A97">
      <w:pPr>
        <w:pStyle w:val="a7"/>
        <w:jc w:val="both"/>
        <w:rPr>
          <w:rFonts w:ascii="Simplified Arabic" w:eastAsia="SimSun" w:hAnsi="Simplified Arabic" w:cs="Simplified Arabic"/>
          <w:sz w:val="28"/>
          <w:szCs w:val="28"/>
          <w:rtl/>
        </w:rPr>
      </w:pPr>
      <w:r w:rsidRPr="000940C9">
        <w:rPr>
          <w:rFonts w:ascii="Simplified Arabic" w:eastAsia="SimSun" w:hAnsi="Simplified Arabic" w:cs="Simplified Arabic" w:hint="cs"/>
          <w:sz w:val="28"/>
          <w:szCs w:val="28"/>
          <w:rtl/>
        </w:rPr>
        <w:lastRenderedPageBreak/>
        <w:t>حيث يستطيع المبرمج ترجمة تطبيقه الخاص إلى عدد اللغات الي يريد عن طريقها وتقوم بتخفيف الأسطر عن البرنامج وجعل هذه النُّصوص ملفَّاً مرفقاً والأهم من ذلك عامَّاً يستطيع الكلُّ استخدامه.</w:t>
      </w:r>
    </w:p>
    <w:p w14:paraId="18ECF016" w14:textId="0CE68610" w:rsidR="000940C9" w:rsidRPr="000940C9" w:rsidRDefault="000940C9" w:rsidP="00D62A97">
      <w:pPr>
        <w:pStyle w:val="a7"/>
        <w:jc w:val="both"/>
        <w:rPr>
          <w:b/>
          <w:bCs/>
          <w:color w:val="455F51" w:themeColor="text2"/>
          <w:sz w:val="32"/>
          <w:szCs w:val="32"/>
          <w:rtl/>
        </w:rPr>
      </w:pPr>
      <w:r w:rsidRPr="000940C9">
        <w:rPr>
          <w:rFonts w:ascii="Simplified Arabic" w:eastAsia="SimSun" w:hAnsi="Simplified Arabic" w:cs="Simplified Arabic" w:hint="cs"/>
          <w:sz w:val="28"/>
          <w:szCs w:val="28"/>
          <w:rtl/>
        </w:rPr>
        <w:t xml:space="preserve">وهناك الطبقة الثَّانية التي وفَّرتها برمجة الأندرويد للمستخدمين وهي </w:t>
      </w:r>
      <w:r w:rsidRPr="000940C9">
        <w:rPr>
          <w:rFonts w:ascii="Simplified Arabic" w:eastAsia="SimSun" w:hAnsi="Simplified Arabic" w:cs="Simplified Arabic"/>
          <w:sz w:val="28"/>
          <w:szCs w:val="28"/>
        </w:rPr>
        <w:t>JAVA</w:t>
      </w:r>
      <w:r w:rsidRPr="000940C9">
        <w:rPr>
          <w:rFonts w:ascii="Simplified Arabic" w:eastAsia="SimSun" w:hAnsi="Simplified Arabic" w:cs="Simplified Arabic" w:hint="cs"/>
          <w:sz w:val="28"/>
          <w:szCs w:val="28"/>
          <w:rtl/>
        </w:rPr>
        <w:t xml:space="preserve"> عن طريق الأصناف التي يتم ربطها بملفات ال</w:t>
      </w:r>
      <w:proofErr w:type="gramStart"/>
      <w:r w:rsidRPr="000940C9">
        <w:rPr>
          <w:rFonts w:ascii="Simplified Arabic" w:eastAsia="SimSun" w:hAnsi="Simplified Arabic" w:cs="Simplified Arabic"/>
          <w:sz w:val="28"/>
          <w:szCs w:val="28"/>
        </w:rPr>
        <w:t>XML</w:t>
      </w:r>
      <w:r w:rsidR="00FA181B">
        <w:rPr>
          <w:rFonts w:ascii="Simplified Arabic" w:eastAsia="SimSun" w:hAnsi="Simplified Arabic" w:cs="Simplified Arabic"/>
          <w:sz w:val="28"/>
          <w:szCs w:val="28"/>
        </w:rPr>
        <w:t xml:space="preserve"> </w:t>
      </w:r>
      <w:r w:rsidRPr="000940C9">
        <w:rPr>
          <w:rFonts w:ascii="Simplified Arabic" w:eastAsia="SimSun" w:hAnsi="Simplified Arabic" w:cs="Simplified Arabic" w:hint="cs"/>
          <w:sz w:val="28"/>
          <w:szCs w:val="28"/>
          <w:rtl/>
        </w:rPr>
        <w:t>.</w:t>
      </w:r>
      <w:proofErr w:type="gramEnd"/>
      <w:r w:rsidRPr="000940C9">
        <w:rPr>
          <w:rFonts w:ascii="Simplified Arabic" w:eastAsia="SimSun" w:hAnsi="Simplified Arabic" w:cs="Simplified Arabic" w:hint="cs"/>
          <w:sz w:val="28"/>
          <w:szCs w:val="28"/>
          <w:rtl/>
        </w:rPr>
        <w:t xml:space="preserve"> تتيح هذه الأصناف التحكُّم بالبنية الدَّاخليَّة للتطبيق وليس الخارجيَّة</w:t>
      </w:r>
      <w:r w:rsidR="00FA181B">
        <w:rPr>
          <w:rFonts w:ascii="Simplified Arabic" w:eastAsia="SimSun" w:hAnsi="Simplified Arabic" w:cs="Simplified Arabic" w:hint="cs"/>
          <w:sz w:val="28"/>
          <w:szCs w:val="28"/>
          <w:rtl/>
        </w:rPr>
        <w:t xml:space="preserve"> </w:t>
      </w:r>
      <w:r w:rsidRPr="000940C9">
        <w:rPr>
          <w:rFonts w:ascii="Simplified Arabic" w:eastAsia="SimSun" w:hAnsi="Simplified Arabic" w:cs="Simplified Arabic" w:hint="cs"/>
          <w:sz w:val="28"/>
          <w:szCs w:val="28"/>
          <w:rtl/>
        </w:rPr>
        <w:t xml:space="preserve">(فهذه وظيفة </w:t>
      </w:r>
      <w:r w:rsidRPr="000940C9">
        <w:rPr>
          <w:rFonts w:ascii="Simplified Arabic" w:eastAsia="SimSun" w:hAnsi="Simplified Arabic" w:cs="Simplified Arabic"/>
          <w:sz w:val="28"/>
          <w:szCs w:val="28"/>
        </w:rPr>
        <w:t>Layout</w:t>
      </w:r>
      <w:r w:rsidRPr="000940C9">
        <w:rPr>
          <w:rFonts w:ascii="Simplified Arabic" w:eastAsia="SimSun" w:hAnsi="Simplified Arabic" w:cs="Simplified Arabic" w:hint="cs"/>
          <w:sz w:val="28"/>
          <w:szCs w:val="28"/>
          <w:rtl/>
        </w:rPr>
        <w:t>) حيث تربط الكائنات الموجودة في التطبيق وتقوم بإنشاء الأحداث عليها.</w:t>
      </w:r>
    </w:p>
    <w:p w14:paraId="6DC9FFAA" w14:textId="1E8EE209" w:rsidR="00D57C95" w:rsidRPr="00D57C95" w:rsidRDefault="00D57C95" w:rsidP="000940C9">
      <w:pPr>
        <w:pStyle w:val="a7"/>
        <w:rPr>
          <w:rFonts w:ascii="Andalus" w:eastAsia="SimSun" w:hAnsi="Andalus" w:cs="Andalu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02416">
        <w:rPr>
          <w:rFonts w:ascii="Andalus" w:eastAsia="SimSun" w:hAnsi="Andalus" w:cs="Andalus" w:hint="c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فصل ثان</w:t>
      </w:r>
      <w:r w:rsidR="00346C5A">
        <w:rPr>
          <w:rFonts w:ascii="Andalus" w:eastAsia="SimSun" w:hAnsi="Andalus" w:cs="Andalus" w:hint="cs"/>
          <w:color w:val="FFFFFF" w:themeColor="background1"/>
          <w:sz w:val="44"/>
          <w:szCs w:val="44"/>
          <w:shd w:val="clear" w:color="auto" w:fill="0989B1" w:themeFill="accent6"/>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346C5A">
        <w:rPr>
          <w:rFonts w:ascii="Andalus" w:eastAsia="SimSun" w:hAnsi="Andalus" w:cs="Andalus" w:hint="cs"/>
          <w:color w:val="FF0000"/>
          <w:sz w:val="44"/>
          <w:szCs w:val="44"/>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0940C9" w:rsidRPr="000940C9">
        <w:rPr>
          <w:rFonts w:ascii="Andalus" w:eastAsia="SimSun" w:hAnsi="Andalus" w:cs="Andalus" w:hint="cs"/>
          <w:color w:val="FF0000"/>
          <w:sz w:val="44"/>
          <w:szCs w:val="4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التعليمات في </w:t>
      </w:r>
      <w:r w:rsidR="000940C9" w:rsidRPr="000940C9">
        <w:rPr>
          <w:rFonts w:ascii="Andalus" w:eastAsia="SimSun" w:hAnsi="Andalus" w:cs="Andalus"/>
          <w:color w:val="FF0000"/>
          <w:sz w:val="44"/>
          <w:szCs w:val="44"/>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Android Studio</w:t>
      </w:r>
    </w:p>
    <w:bookmarkEnd w:id="37"/>
    <w:p w14:paraId="43E3EEF8" w14:textId="77777777" w:rsidR="000940C9" w:rsidRPr="004577B1" w:rsidRDefault="000940C9" w:rsidP="00D62A97">
      <w:pPr>
        <w:jc w:val="both"/>
        <w:rPr>
          <w:rFonts w:ascii="Simplified Arabic" w:eastAsia="SimSun" w:hAnsi="Simplified Arabic" w:cs="Simplified Arabic"/>
          <w:sz w:val="28"/>
          <w:szCs w:val="28"/>
          <w:rtl/>
        </w:rPr>
      </w:pPr>
      <w:r w:rsidRPr="004577B1">
        <w:rPr>
          <w:rFonts w:ascii="Simplified Arabic" w:eastAsia="SimSun" w:hAnsi="Simplified Arabic" w:cs="Simplified Arabic" w:hint="cs"/>
          <w:sz w:val="28"/>
          <w:szCs w:val="28"/>
          <w:rtl/>
        </w:rPr>
        <w:t xml:space="preserve">تعليمات مهمَّة استخدمناها: </w:t>
      </w:r>
    </w:p>
    <w:p w14:paraId="1A5386D3" w14:textId="6FDF9935" w:rsidR="000940C9" w:rsidRPr="004577B1" w:rsidRDefault="000940C9" w:rsidP="00D62A97">
      <w:pPr>
        <w:jc w:val="both"/>
        <w:rPr>
          <w:rFonts w:ascii="Simplified Arabic" w:eastAsia="SimSun" w:hAnsi="Simplified Arabic" w:cs="Simplified Arabic"/>
          <w:sz w:val="28"/>
          <w:szCs w:val="28"/>
          <w:rtl/>
          <w:lang w:bidi="ar-SY"/>
        </w:rPr>
      </w:pPr>
      <w:r w:rsidRPr="004577B1">
        <w:rPr>
          <w:rFonts w:ascii="Simplified Arabic" w:eastAsia="SimSun" w:hAnsi="Simplified Arabic" w:cs="Simplified Arabic" w:hint="cs"/>
          <w:sz w:val="28"/>
          <w:szCs w:val="28"/>
          <w:rtl/>
        </w:rPr>
        <w:t xml:space="preserve">مجموعة التَّعليمات التَّالية ستقوم بربط زر صورة بحدث فتح موقع فيس بوك على </w:t>
      </w:r>
      <w:r w:rsidR="001A4E86" w:rsidRPr="004577B1">
        <w:rPr>
          <w:rFonts w:ascii="Simplified Arabic" w:eastAsia="SimSun" w:hAnsi="Simplified Arabic" w:cs="Simplified Arabic" w:hint="cs"/>
          <w:sz w:val="28"/>
          <w:szCs w:val="28"/>
          <w:rtl/>
        </w:rPr>
        <w:t>المستعرض:</w:t>
      </w:r>
    </w:p>
    <w:p w14:paraId="11680141" w14:textId="550DEA25" w:rsidR="000940C9" w:rsidRPr="004577B1" w:rsidRDefault="00D62A97" w:rsidP="00D62A97">
      <w:pPr>
        <w:jc w:val="right"/>
        <w:rPr>
          <w:rFonts w:ascii="Simplified Arabic" w:eastAsia="SimSun" w:hAnsi="Simplified Arabic" w:cs="Simplified Arabic"/>
          <w:sz w:val="28"/>
          <w:szCs w:val="28"/>
          <w:rtl/>
          <w:lang w:bidi="ar-SY"/>
        </w:rPr>
      </w:pPr>
      <w:r w:rsidRPr="004577B1">
        <w:rPr>
          <w:rFonts w:ascii="Simplified Arabic" w:eastAsia="SimSun" w:hAnsi="Simplified Arabic" w:cs="Simplified Arabic"/>
          <w:sz w:val="28"/>
          <w:szCs w:val="28"/>
        </w:rPr>
        <w:t>Image Button b1</w:t>
      </w:r>
      <w:r w:rsidR="000940C9" w:rsidRPr="004577B1">
        <w:rPr>
          <w:rFonts w:ascii="Simplified Arabic" w:eastAsia="SimSun" w:hAnsi="Simplified Arabic" w:cs="Simplified Arabic"/>
          <w:sz w:val="28"/>
          <w:szCs w:val="28"/>
        </w:rPr>
        <w:t xml:space="preserve"> </w:t>
      </w:r>
      <w:r w:rsidRPr="004577B1">
        <w:rPr>
          <w:rFonts w:ascii="Simplified Arabic" w:eastAsia="SimSun" w:hAnsi="Simplified Arabic" w:cs="Simplified Arabic"/>
          <w:sz w:val="28"/>
          <w:szCs w:val="28"/>
        </w:rPr>
        <w:t>= (Image Button</w:t>
      </w:r>
      <w:r w:rsidR="000940C9" w:rsidRPr="004577B1">
        <w:rPr>
          <w:rFonts w:ascii="Simplified Arabic" w:eastAsia="SimSun" w:hAnsi="Simplified Arabic" w:cs="Simplified Arabic"/>
          <w:sz w:val="28"/>
          <w:szCs w:val="28"/>
        </w:rPr>
        <w:t xml:space="preserve">) </w:t>
      </w:r>
      <w:r w:rsidRPr="004577B1">
        <w:rPr>
          <w:rFonts w:ascii="Simplified Arabic" w:eastAsia="SimSun" w:hAnsi="Simplified Arabic" w:cs="Simplified Arabic"/>
          <w:sz w:val="28"/>
          <w:szCs w:val="28"/>
        </w:rPr>
        <w:t>findViewById (</w:t>
      </w:r>
      <w:proofErr w:type="spellStart"/>
      <w:r w:rsidR="000940C9" w:rsidRPr="004577B1">
        <w:rPr>
          <w:rFonts w:ascii="Simplified Arabic" w:eastAsia="SimSun" w:hAnsi="Simplified Arabic" w:cs="Simplified Arabic"/>
          <w:sz w:val="28"/>
          <w:szCs w:val="28"/>
        </w:rPr>
        <w:t>R.id.F_IB</w:t>
      </w:r>
      <w:proofErr w:type="spellEnd"/>
      <w:r w:rsidR="000940C9" w:rsidRPr="004577B1">
        <w:rPr>
          <w:rFonts w:ascii="Simplified Arabic" w:eastAsia="SimSun" w:hAnsi="Simplified Arabic" w:cs="Simplified Arabic"/>
          <w:sz w:val="28"/>
          <w:szCs w:val="28"/>
        </w:rPr>
        <w:t>);</w:t>
      </w:r>
      <w:r w:rsidR="000940C9" w:rsidRPr="004577B1">
        <w:rPr>
          <w:rFonts w:ascii="Simplified Arabic" w:eastAsia="SimSun" w:hAnsi="Simplified Arabic" w:cs="Simplified Arabic" w:hint="cs"/>
          <w:sz w:val="28"/>
          <w:szCs w:val="28"/>
          <w:rtl/>
        </w:rPr>
        <w:t xml:space="preserve">    </w:t>
      </w:r>
    </w:p>
    <w:p w14:paraId="5E04E1B8" w14:textId="1E772EAA" w:rsidR="000940C9" w:rsidRPr="004577B1" w:rsidRDefault="000940C9" w:rsidP="00D62A97">
      <w:pPr>
        <w:jc w:val="both"/>
        <w:rPr>
          <w:rFonts w:ascii="Simplified Arabic" w:eastAsia="SimSun" w:hAnsi="Simplified Arabic" w:cs="Simplified Arabic"/>
          <w:sz w:val="28"/>
          <w:szCs w:val="28"/>
          <w:rtl/>
          <w:lang w:bidi="ar-SY"/>
        </w:rPr>
      </w:pPr>
      <w:r w:rsidRPr="004577B1">
        <w:rPr>
          <w:rFonts w:ascii="Simplified Arabic" w:eastAsia="SimSun" w:hAnsi="Simplified Arabic" w:cs="Simplified Arabic" w:hint="cs"/>
          <w:sz w:val="28"/>
          <w:szCs w:val="28"/>
          <w:rtl/>
        </w:rPr>
        <w:t xml:space="preserve">عرَّفنا صورةً تشكِّلُ زرَّاً </w:t>
      </w:r>
      <w:r w:rsidRPr="004577B1">
        <w:rPr>
          <w:rFonts w:ascii="Simplified Arabic" w:eastAsia="SimSun" w:hAnsi="Simplified Arabic" w:cs="Simplified Arabic"/>
          <w:sz w:val="28"/>
          <w:szCs w:val="28"/>
        </w:rPr>
        <w:t>b1</w:t>
      </w:r>
      <w:r w:rsidRPr="004577B1">
        <w:rPr>
          <w:rFonts w:ascii="Simplified Arabic" w:eastAsia="SimSun" w:hAnsi="Simplified Arabic" w:cs="Simplified Arabic" w:hint="cs"/>
          <w:sz w:val="28"/>
          <w:szCs w:val="28"/>
          <w:rtl/>
        </w:rPr>
        <w:t xml:space="preserve"> وقبل أن نبدأ يجب أن نعطي لمحة عن مبدأ </w:t>
      </w:r>
      <w:r w:rsidR="001A4E86" w:rsidRPr="004577B1">
        <w:rPr>
          <w:rFonts w:ascii="Simplified Arabic" w:eastAsia="SimSun" w:hAnsi="Simplified Arabic" w:cs="Simplified Arabic" w:hint="cs"/>
          <w:sz w:val="28"/>
          <w:szCs w:val="28"/>
          <w:rtl/>
        </w:rPr>
        <w:t>القصر:</w:t>
      </w:r>
      <w:r w:rsidRPr="004577B1">
        <w:rPr>
          <w:rFonts w:ascii="Simplified Arabic" w:eastAsia="SimSun" w:hAnsi="Simplified Arabic" w:cs="Simplified Arabic" w:hint="cs"/>
          <w:sz w:val="28"/>
          <w:szCs w:val="28"/>
          <w:rtl/>
        </w:rPr>
        <w:t xml:space="preserve"> </w:t>
      </w:r>
    </w:p>
    <w:p w14:paraId="7C543824" w14:textId="77777777" w:rsidR="000940C9" w:rsidRPr="004577B1" w:rsidRDefault="000940C9" w:rsidP="00D62A97">
      <w:pPr>
        <w:jc w:val="both"/>
        <w:rPr>
          <w:rFonts w:ascii="Simplified Arabic" w:eastAsia="SimSun" w:hAnsi="Simplified Arabic" w:cs="Simplified Arabic"/>
          <w:sz w:val="28"/>
          <w:szCs w:val="28"/>
          <w:rtl/>
          <w:lang w:bidi="ar-SY"/>
        </w:rPr>
      </w:pPr>
      <w:r w:rsidRPr="004577B1">
        <w:rPr>
          <w:rFonts w:ascii="Simplified Arabic" w:eastAsia="SimSun" w:hAnsi="Simplified Arabic" w:cs="Simplified Arabic" w:hint="cs"/>
          <w:sz w:val="28"/>
          <w:szCs w:val="28"/>
          <w:rtl/>
        </w:rPr>
        <w:t xml:space="preserve">صنف الأزرار الموجود في التعليمة السَّابقة على يسار إشارة الإسناد يرث من صنف </w:t>
      </w:r>
      <w:r w:rsidRPr="004577B1">
        <w:rPr>
          <w:rFonts w:ascii="Simplified Arabic" w:eastAsia="SimSun" w:hAnsi="Simplified Arabic" w:cs="Simplified Arabic"/>
          <w:sz w:val="28"/>
          <w:szCs w:val="28"/>
        </w:rPr>
        <w:t>View</w:t>
      </w:r>
      <w:r w:rsidRPr="004577B1">
        <w:rPr>
          <w:rFonts w:ascii="Simplified Arabic" w:eastAsia="SimSun" w:hAnsi="Simplified Arabic" w:cs="Simplified Arabic" w:hint="cs"/>
          <w:sz w:val="28"/>
          <w:szCs w:val="28"/>
          <w:rtl/>
        </w:rPr>
        <w:t xml:space="preserve"> لكي يرجع قيمة </w:t>
      </w:r>
      <w:r w:rsidRPr="004577B1">
        <w:rPr>
          <w:rFonts w:ascii="Simplified Arabic" w:eastAsia="SimSun" w:hAnsi="Simplified Arabic" w:cs="Simplified Arabic"/>
          <w:sz w:val="28"/>
          <w:szCs w:val="28"/>
        </w:rPr>
        <w:t>View</w:t>
      </w:r>
      <w:r w:rsidRPr="004577B1">
        <w:rPr>
          <w:rFonts w:ascii="Simplified Arabic" w:eastAsia="SimSun" w:hAnsi="Simplified Arabic" w:cs="Simplified Arabic" w:hint="cs"/>
          <w:sz w:val="28"/>
          <w:szCs w:val="28"/>
          <w:rtl/>
        </w:rPr>
        <w:t xml:space="preserve"> والهدف منها موضَّح على يمين إشارة الإسناد فهو يبحث عن </w:t>
      </w:r>
      <w:r w:rsidRPr="004577B1">
        <w:rPr>
          <w:rFonts w:ascii="Simplified Arabic" w:eastAsia="SimSun" w:hAnsi="Simplified Arabic" w:cs="Simplified Arabic"/>
          <w:sz w:val="28"/>
          <w:szCs w:val="28"/>
        </w:rPr>
        <w:t>id</w:t>
      </w:r>
      <w:r w:rsidRPr="004577B1">
        <w:rPr>
          <w:rFonts w:ascii="Simplified Arabic" w:eastAsia="SimSun" w:hAnsi="Simplified Arabic" w:cs="Simplified Arabic" w:hint="cs"/>
          <w:sz w:val="28"/>
          <w:szCs w:val="28"/>
          <w:rtl/>
        </w:rPr>
        <w:t xml:space="preserve"> ل </w:t>
      </w:r>
      <w:r w:rsidRPr="004577B1">
        <w:rPr>
          <w:rFonts w:ascii="Simplified Arabic" w:eastAsia="SimSun" w:hAnsi="Simplified Arabic" w:cs="Simplified Arabic"/>
          <w:sz w:val="28"/>
          <w:szCs w:val="28"/>
        </w:rPr>
        <w:t>(View)</w:t>
      </w:r>
      <w:r w:rsidRPr="004577B1">
        <w:rPr>
          <w:rFonts w:ascii="Simplified Arabic" w:eastAsia="SimSun" w:hAnsi="Simplified Arabic" w:cs="Simplified Arabic" w:hint="cs"/>
          <w:sz w:val="28"/>
          <w:szCs w:val="28"/>
          <w:rtl/>
        </w:rPr>
        <w:t xml:space="preserve"> وليس </w:t>
      </w:r>
      <w:r w:rsidRPr="004577B1">
        <w:rPr>
          <w:rFonts w:ascii="Simplified Arabic" w:eastAsia="SimSun" w:hAnsi="Simplified Arabic" w:cs="Simplified Arabic"/>
          <w:sz w:val="28"/>
          <w:szCs w:val="28"/>
        </w:rPr>
        <w:t>(Button)</w:t>
      </w:r>
      <w:r w:rsidRPr="004577B1">
        <w:rPr>
          <w:rFonts w:ascii="Simplified Arabic" w:eastAsia="SimSun" w:hAnsi="Simplified Arabic" w:cs="Simplified Arabic" w:hint="cs"/>
          <w:sz w:val="28"/>
          <w:szCs w:val="28"/>
          <w:rtl/>
        </w:rPr>
        <w:t xml:space="preserve">. هذه التَّعليمة تربط بين الزِّر الموجود في ملف </w:t>
      </w:r>
      <w:r w:rsidRPr="004577B1">
        <w:rPr>
          <w:rFonts w:ascii="Simplified Arabic" w:eastAsia="SimSun" w:hAnsi="Simplified Arabic" w:cs="Simplified Arabic"/>
          <w:sz w:val="28"/>
          <w:szCs w:val="28"/>
        </w:rPr>
        <w:t>XML</w:t>
      </w:r>
      <w:r w:rsidRPr="004577B1">
        <w:rPr>
          <w:rFonts w:ascii="Simplified Arabic" w:eastAsia="SimSun" w:hAnsi="Simplified Arabic" w:cs="Simplified Arabic" w:hint="cs"/>
          <w:sz w:val="28"/>
          <w:szCs w:val="28"/>
          <w:rtl/>
        </w:rPr>
        <w:t xml:space="preserve"> &lt;التَّصميم</w:t>
      </w:r>
      <w:proofErr w:type="gramStart"/>
      <w:r w:rsidRPr="004577B1">
        <w:rPr>
          <w:rFonts w:ascii="Simplified Arabic" w:eastAsia="SimSun" w:hAnsi="Simplified Arabic" w:cs="Simplified Arabic" w:hint="cs"/>
          <w:sz w:val="28"/>
          <w:szCs w:val="28"/>
          <w:rtl/>
        </w:rPr>
        <w:t>&gt;  عن</w:t>
      </w:r>
      <w:proofErr w:type="gramEnd"/>
      <w:r w:rsidRPr="004577B1">
        <w:rPr>
          <w:rFonts w:ascii="Simplified Arabic" w:eastAsia="SimSun" w:hAnsi="Simplified Arabic" w:cs="Simplified Arabic" w:hint="cs"/>
          <w:sz w:val="28"/>
          <w:szCs w:val="28"/>
          <w:rtl/>
        </w:rPr>
        <w:t xml:space="preserve"> طريق البحث عن معرِّفه </w:t>
      </w:r>
      <w:r w:rsidRPr="004577B1">
        <w:rPr>
          <w:rFonts w:ascii="Simplified Arabic" w:eastAsia="SimSun" w:hAnsi="Simplified Arabic" w:cs="Simplified Arabic"/>
          <w:sz w:val="28"/>
          <w:szCs w:val="28"/>
        </w:rPr>
        <w:t>id</w:t>
      </w:r>
      <w:r w:rsidRPr="004577B1">
        <w:rPr>
          <w:rFonts w:ascii="Simplified Arabic" w:eastAsia="SimSun" w:hAnsi="Simplified Arabic" w:cs="Simplified Arabic" w:hint="cs"/>
          <w:sz w:val="28"/>
          <w:szCs w:val="28"/>
          <w:rtl/>
        </w:rPr>
        <w:t xml:space="preserve"> الذي يوجد في ملفات </w:t>
      </w:r>
      <w:r w:rsidRPr="004577B1">
        <w:rPr>
          <w:rFonts w:ascii="Simplified Arabic" w:eastAsia="SimSun" w:hAnsi="Simplified Arabic" w:cs="Simplified Arabic"/>
          <w:sz w:val="28"/>
          <w:szCs w:val="28"/>
        </w:rPr>
        <w:t>Text</w:t>
      </w:r>
      <w:r w:rsidRPr="004577B1">
        <w:rPr>
          <w:rFonts w:ascii="Simplified Arabic" w:eastAsia="SimSun" w:hAnsi="Simplified Arabic" w:cs="Simplified Arabic" w:hint="cs"/>
          <w:sz w:val="28"/>
          <w:szCs w:val="28"/>
          <w:rtl/>
        </w:rPr>
        <w:t xml:space="preserve"> في </w:t>
      </w:r>
      <w:r w:rsidRPr="004577B1">
        <w:rPr>
          <w:rFonts w:ascii="Simplified Arabic" w:eastAsia="SimSun" w:hAnsi="Simplified Arabic" w:cs="Simplified Arabic"/>
          <w:sz w:val="28"/>
          <w:szCs w:val="28"/>
        </w:rPr>
        <w:t>XML</w:t>
      </w:r>
    </w:p>
    <w:p w14:paraId="45FAB749" w14:textId="2F459ED4" w:rsidR="000940C9" w:rsidRPr="004577B1" w:rsidRDefault="00D62A97" w:rsidP="00D62A97">
      <w:pPr>
        <w:jc w:val="both"/>
        <w:rPr>
          <w:rFonts w:ascii="Simplified Arabic" w:eastAsia="SimSun" w:hAnsi="Simplified Arabic" w:cs="Simplified Arabic"/>
          <w:sz w:val="28"/>
          <w:szCs w:val="28"/>
          <w:rtl/>
        </w:rPr>
      </w:pPr>
      <w:r w:rsidRPr="004577B1">
        <w:rPr>
          <w:rFonts w:ascii="Simplified Arabic" w:eastAsia="SimSun" w:hAnsi="Simplified Arabic" w:cs="Simplified Arabic"/>
          <w:sz w:val="28"/>
          <w:szCs w:val="28"/>
        </w:rPr>
        <w:t>b1.setOnClickListener (</w:t>
      </w:r>
      <w:r w:rsidR="000940C9" w:rsidRPr="004577B1">
        <w:rPr>
          <w:rFonts w:ascii="Simplified Arabic" w:eastAsia="SimSun" w:hAnsi="Simplified Arabic" w:cs="Simplified Arabic"/>
          <w:sz w:val="28"/>
          <w:szCs w:val="28"/>
        </w:rPr>
        <w:t xml:space="preserve">new </w:t>
      </w:r>
      <w:r w:rsidRPr="004577B1">
        <w:rPr>
          <w:rFonts w:ascii="Simplified Arabic" w:eastAsia="SimSun" w:hAnsi="Simplified Arabic" w:cs="Simplified Arabic"/>
          <w:sz w:val="28"/>
          <w:szCs w:val="28"/>
        </w:rPr>
        <w:t>View.OnClickListener ()</w:t>
      </w:r>
    </w:p>
    <w:p w14:paraId="3E564F40" w14:textId="0D49A973" w:rsidR="000940C9" w:rsidRPr="004577B1" w:rsidRDefault="000940C9" w:rsidP="00D62A97">
      <w:pPr>
        <w:jc w:val="both"/>
        <w:rPr>
          <w:rFonts w:ascii="Simplified Arabic" w:eastAsia="SimSun" w:hAnsi="Simplified Arabic" w:cs="Simplified Arabic"/>
          <w:sz w:val="28"/>
          <w:szCs w:val="28"/>
          <w:rtl/>
          <w:lang w:bidi="ar-SY"/>
        </w:rPr>
      </w:pPr>
      <w:r w:rsidRPr="004577B1">
        <w:rPr>
          <w:rFonts w:ascii="Simplified Arabic" w:eastAsia="SimSun" w:hAnsi="Simplified Arabic" w:cs="Simplified Arabic" w:hint="cs"/>
          <w:sz w:val="28"/>
          <w:szCs w:val="28"/>
          <w:rtl/>
        </w:rPr>
        <w:t xml:space="preserve">هنا نرى المستمع للنقر ولتسهيل مفهومه حاول أن تتخيَّل أنَّك تضغط على زر الجرس فكلَّما ضغطت على الزِّر أتتك استجابة من الجرس فيرن كذلك هذا التَّابع فهو ينتظر من المستخدم النَّقر على الزر المعرَّف </w:t>
      </w:r>
      <w:r w:rsidR="00D62A97" w:rsidRPr="004577B1">
        <w:rPr>
          <w:rFonts w:ascii="Simplified Arabic" w:eastAsia="SimSun" w:hAnsi="Simplified Arabic" w:cs="Simplified Arabic" w:hint="cs"/>
          <w:sz w:val="28"/>
          <w:szCs w:val="28"/>
          <w:rtl/>
        </w:rPr>
        <w:t>بال</w:t>
      </w:r>
      <w:r w:rsidR="00D62A97" w:rsidRPr="004577B1">
        <w:rPr>
          <w:rFonts w:ascii="Simplified Arabic" w:eastAsia="SimSun" w:hAnsi="Simplified Arabic" w:cs="Simplified Arabic"/>
          <w:sz w:val="28"/>
          <w:szCs w:val="28"/>
        </w:rPr>
        <w:t xml:space="preserve"> id</w:t>
      </w:r>
      <w:r w:rsidRPr="004577B1">
        <w:rPr>
          <w:rFonts w:ascii="Simplified Arabic" w:eastAsia="SimSun" w:hAnsi="Simplified Arabic" w:cs="Simplified Arabic" w:hint="cs"/>
          <w:sz w:val="28"/>
          <w:szCs w:val="28"/>
          <w:rtl/>
        </w:rPr>
        <w:t xml:space="preserve"> السَّابق لكي يقوم بالاستجابة وهنا نرى تكملة التعليمة الممثَّلة </w:t>
      </w:r>
      <w:r w:rsidR="001A4E86" w:rsidRPr="004577B1">
        <w:rPr>
          <w:rFonts w:ascii="Simplified Arabic" w:eastAsia="SimSun" w:hAnsi="Simplified Arabic" w:cs="Simplified Arabic" w:hint="cs"/>
          <w:sz w:val="28"/>
          <w:szCs w:val="28"/>
          <w:rtl/>
        </w:rPr>
        <w:t>بالاستجابة:</w:t>
      </w:r>
    </w:p>
    <w:p w14:paraId="102B1B07" w14:textId="77777777" w:rsidR="000940C9" w:rsidRPr="00D621A9" w:rsidRDefault="000940C9" w:rsidP="000940C9">
      <w:pPr>
        <w:jc w:val="right"/>
        <w:rPr>
          <w:rFonts w:ascii="Simplified Arabic" w:eastAsia="SimSun" w:hAnsi="Simplified Arabic" w:cs="Simplified Arabic"/>
          <w:sz w:val="28"/>
          <w:szCs w:val="28"/>
          <w:rtl/>
        </w:rPr>
      </w:pPr>
      <w:r w:rsidRPr="00D621A9">
        <w:rPr>
          <w:rFonts w:ascii="Simplified Arabic" w:eastAsia="SimSun" w:hAnsi="Simplified Arabic" w:cs="Simplified Arabic"/>
          <w:sz w:val="28"/>
          <w:szCs w:val="28"/>
        </w:rPr>
        <w:t>{</w:t>
      </w:r>
      <w:r w:rsidRPr="00D621A9">
        <w:rPr>
          <w:rFonts w:ascii="Simplified Arabic" w:eastAsia="SimSun" w:hAnsi="Simplified Arabic" w:cs="Simplified Arabic" w:hint="cs"/>
          <w:sz w:val="28"/>
          <w:szCs w:val="28"/>
          <w:rtl/>
        </w:rPr>
        <w:t xml:space="preserve">    </w:t>
      </w:r>
      <w:r>
        <w:rPr>
          <w:rFonts w:ascii="Simplified Arabic" w:eastAsia="SimSun" w:hAnsi="Simplified Arabic" w:cs="Simplified Arabic" w:hint="cs"/>
          <w:sz w:val="28"/>
          <w:szCs w:val="28"/>
          <w:rtl/>
        </w:rPr>
        <w:t xml:space="preserve"> </w:t>
      </w:r>
    </w:p>
    <w:p w14:paraId="60B887AD" w14:textId="77777777" w:rsidR="000940C9" w:rsidRPr="00D621A9" w:rsidRDefault="000940C9" w:rsidP="000940C9">
      <w:pPr>
        <w:jc w:val="right"/>
        <w:rPr>
          <w:rFonts w:ascii="Simplified Arabic" w:eastAsia="SimSun" w:hAnsi="Simplified Arabic" w:cs="Simplified Arabic"/>
          <w:sz w:val="28"/>
          <w:szCs w:val="28"/>
          <w:rtl/>
        </w:rPr>
      </w:pPr>
      <w:r w:rsidRPr="00D621A9">
        <w:rPr>
          <w:rFonts w:ascii="Simplified Arabic" w:eastAsia="SimSun" w:hAnsi="Simplified Arabic" w:cs="Simplified Arabic"/>
          <w:sz w:val="28"/>
          <w:szCs w:val="28"/>
        </w:rPr>
        <w:t>@Override</w:t>
      </w:r>
      <w:r w:rsidRPr="00D621A9">
        <w:rPr>
          <w:rFonts w:ascii="Simplified Arabic" w:eastAsia="SimSun" w:hAnsi="Simplified Arabic" w:cs="Simplified Arabic" w:hint="cs"/>
          <w:sz w:val="28"/>
          <w:szCs w:val="28"/>
          <w:rtl/>
        </w:rPr>
        <w:t xml:space="preserve">    </w:t>
      </w:r>
    </w:p>
    <w:p w14:paraId="2239D12A" w14:textId="227E8696" w:rsidR="000940C9" w:rsidRPr="00D621A9" w:rsidRDefault="000940C9" w:rsidP="000940C9">
      <w:pPr>
        <w:jc w:val="right"/>
        <w:rPr>
          <w:rFonts w:ascii="Simplified Arabic" w:eastAsia="SimSun" w:hAnsi="Simplified Arabic" w:cs="Simplified Arabic"/>
          <w:sz w:val="28"/>
          <w:szCs w:val="28"/>
        </w:rPr>
      </w:pPr>
      <w:proofErr w:type="gramStart"/>
      <w:r w:rsidRPr="00D621A9">
        <w:rPr>
          <w:rFonts w:ascii="Simplified Arabic" w:eastAsia="SimSun" w:hAnsi="Simplified Arabic" w:cs="Simplified Arabic"/>
          <w:sz w:val="28"/>
          <w:szCs w:val="28"/>
        </w:rPr>
        <w:t>public</w:t>
      </w:r>
      <w:proofErr w:type="gramEnd"/>
      <w:r w:rsidRPr="00D621A9">
        <w:rPr>
          <w:rFonts w:ascii="Simplified Arabic" w:eastAsia="SimSun" w:hAnsi="Simplified Arabic" w:cs="Simplified Arabic"/>
          <w:sz w:val="28"/>
          <w:szCs w:val="28"/>
        </w:rPr>
        <w:t xml:space="preserve"> void </w:t>
      </w:r>
      <w:r w:rsidR="00D62A97" w:rsidRPr="00D621A9">
        <w:rPr>
          <w:rFonts w:ascii="Simplified Arabic" w:eastAsia="SimSun" w:hAnsi="Simplified Arabic" w:cs="Simplified Arabic"/>
          <w:sz w:val="28"/>
          <w:szCs w:val="28"/>
        </w:rPr>
        <w:t>on Click</w:t>
      </w:r>
      <w:r w:rsidRPr="00D621A9">
        <w:rPr>
          <w:rFonts w:ascii="Simplified Arabic" w:eastAsia="SimSun" w:hAnsi="Simplified Arabic" w:cs="Simplified Arabic"/>
          <w:sz w:val="28"/>
          <w:szCs w:val="28"/>
        </w:rPr>
        <w:t xml:space="preserve">(View v) </w:t>
      </w:r>
    </w:p>
    <w:p w14:paraId="1F19FF84" w14:textId="77777777" w:rsidR="000940C9" w:rsidRPr="00D621A9" w:rsidRDefault="000940C9" w:rsidP="000940C9">
      <w:pPr>
        <w:jc w:val="right"/>
        <w:rPr>
          <w:rFonts w:ascii="Simplified Arabic" w:eastAsia="SimSun" w:hAnsi="Simplified Arabic" w:cs="Simplified Arabic"/>
          <w:sz w:val="28"/>
          <w:szCs w:val="28"/>
          <w:rtl/>
        </w:rPr>
      </w:pPr>
      <w:r w:rsidRPr="00D621A9">
        <w:rPr>
          <w:rFonts w:ascii="Simplified Arabic" w:eastAsia="SimSun" w:hAnsi="Simplified Arabic" w:cs="Simplified Arabic"/>
          <w:sz w:val="28"/>
          <w:szCs w:val="28"/>
        </w:rPr>
        <w:lastRenderedPageBreak/>
        <w:t xml:space="preserve">Intent </w:t>
      </w:r>
      <w:proofErr w:type="spellStart"/>
      <w:r w:rsidRPr="00D621A9">
        <w:rPr>
          <w:rFonts w:ascii="Simplified Arabic" w:eastAsia="SimSun" w:hAnsi="Simplified Arabic" w:cs="Simplified Arabic"/>
          <w:sz w:val="28"/>
          <w:szCs w:val="28"/>
        </w:rPr>
        <w:t>i</w:t>
      </w:r>
      <w:proofErr w:type="spellEnd"/>
      <w:r w:rsidRPr="00D621A9">
        <w:rPr>
          <w:rFonts w:ascii="Simplified Arabic" w:eastAsia="SimSun" w:hAnsi="Simplified Arabic" w:cs="Simplified Arabic"/>
          <w:sz w:val="28"/>
          <w:szCs w:val="28"/>
        </w:rPr>
        <w:t xml:space="preserve"> = new</w:t>
      </w:r>
      <w:r w:rsidRPr="00D621A9">
        <w:rPr>
          <w:rFonts w:ascii="Simplified Arabic" w:eastAsia="SimSun" w:hAnsi="Simplified Arabic" w:cs="Simplified Arabic" w:hint="cs"/>
          <w:sz w:val="28"/>
          <w:szCs w:val="28"/>
          <w:rtl/>
        </w:rPr>
        <w:t xml:space="preserve">    </w:t>
      </w:r>
      <w:proofErr w:type="gramStart"/>
      <w:r w:rsidRPr="00D621A9">
        <w:rPr>
          <w:rFonts w:ascii="Simplified Arabic" w:eastAsia="SimSun" w:hAnsi="Simplified Arabic" w:cs="Simplified Arabic"/>
          <w:sz w:val="28"/>
          <w:szCs w:val="28"/>
        </w:rPr>
        <w:t>Intent(</w:t>
      </w:r>
      <w:proofErr w:type="gramEnd"/>
      <w:r w:rsidRPr="00D621A9">
        <w:rPr>
          <w:rFonts w:ascii="Simplified Arabic" w:eastAsia="SimSun" w:hAnsi="Simplified Arabic" w:cs="Simplified Arabic"/>
          <w:sz w:val="28"/>
          <w:szCs w:val="28"/>
        </w:rPr>
        <w:t>android.content.Intent.ACTION_VIEW,Uri.parse("</w:t>
      </w:r>
      <w:hyperlink r:id="rId32" w:history="1">
        <w:r w:rsidRPr="00D621A9">
          <w:rPr>
            <w:rFonts w:ascii="Simplified Arabic" w:eastAsia="SimSun" w:hAnsi="Simplified Arabic" w:cs="Simplified Arabic"/>
            <w:sz w:val="28"/>
            <w:szCs w:val="28"/>
          </w:rPr>
          <w:t>http://www.facebook.com/)</w:t>
        </w:r>
      </w:hyperlink>
      <w:r w:rsidRPr="00D621A9">
        <w:rPr>
          <w:rFonts w:ascii="Simplified Arabic" w:eastAsia="SimSun" w:hAnsi="Simplified Arabic" w:cs="Simplified Arabic"/>
          <w:sz w:val="28"/>
          <w:szCs w:val="28"/>
        </w:rPr>
        <w:t>")</w:t>
      </w:r>
      <w:r w:rsidRPr="00D621A9">
        <w:rPr>
          <w:rFonts w:ascii="Simplified Arabic" w:eastAsia="SimSun" w:hAnsi="Simplified Arabic" w:cs="Simplified Arabic" w:hint="cs"/>
          <w:sz w:val="28"/>
          <w:szCs w:val="28"/>
          <w:rtl/>
        </w:rPr>
        <w:t xml:space="preserve">   </w:t>
      </w:r>
    </w:p>
    <w:p w14:paraId="436C3AD4" w14:textId="77777777" w:rsidR="000940C9" w:rsidRPr="00D621A9" w:rsidRDefault="000940C9" w:rsidP="000940C9">
      <w:pPr>
        <w:jc w:val="right"/>
        <w:rPr>
          <w:rFonts w:ascii="Simplified Arabic" w:eastAsia="SimSun" w:hAnsi="Simplified Arabic" w:cs="Simplified Arabic"/>
          <w:sz w:val="28"/>
          <w:szCs w:val="28"/>
          <w:rtl/>
        </w:rPr>
      </w:pPr>
      <w:r w:rsidRPr="00D621A9">
        <w:rPr>
          <w:rFonts w:ascii="Simplified Arabic" w:eastAsia="SimSun" w:hAnsi="Simplified Arabic" w:cs="Simplified Arabic"/>
          <w:sz w:val="28"/>
          <w:szCs w:val="28"/>
        </w:rPr>
        <w:t>});</w:t>
      </w:r>
      <w:r w:rsidRPr="00D621A9">
        <w:rPr>
          <w:rFonts w:ascii="Simplified Arabic" w:eastAsia="SimSun" w:hAnsi="Simplified Arabic" w:cs="Simplified Arabic" w:hint="cs"/>
          <w:sz w:val="28"/>
          <w:szCs w:val="28"/>
          <w:rtl/>
        </w:rPr>
        <w:t xml:space="preserve"> </w:t>
      </w:r>
    </w:p>
    <w:p w14:paraId="2A19A29F" w14:textId="77777777" w:rsidR="000940C9" w:rsidRPr="00D621A9" w:rsidRDefault="000940C9" w:rsidP="000940C9">
      <w:pPr>
        <w:rPr>
          <w:rFonts w:ascii="Simplified Arabic" w:eastAsia="SimSun" w:hAnsi="Simplified Arabic" w:cs="Simplified Arabic"/>
          <w:sz w:val="28"/>
          <w:szCs w:val="28"/>
          <w:lang w:bidi="ar-SY"/>
        </w:rPr>
      </w:pPr>
    </w:p>
    <w:p w14:paraId="34806BCE" w14:textId="77777777" w:rsidR="000940C9" w:rsidRPr="001A61C4" w:rsidRDefault="000940C9" w:rsidP="00D62A97">
      <w:pPr>
        <w:pStyle w:val="a7"/>
        <w:numPr>
          <w:ilvl w:val="0"/>
          <w:numId w:val="55"/>
        </w:numPr>
        <w:spacing w:after="200" w:line="276" w:lineRule="auto"/>
        <w:jc w:val="both"/>
        <w:rPr>
          <w:rFonts w:ascii="Simplified Arabic" w:eastAsia="SimSun" w:hAnsi="Simplified Arabic" w:cs="Simplified Arabic"/>
          <w:sz w:val="28"/>
          <w:szCs w:val="28"/>
        </w:rPr>
      </w:pPr>
      <w:r w:rsidRPr="001A61C4">
        <w:rPr>
          <w:rFonts w:ascii="Simplified Arabic" w:eastAsia="SimSun" w:hAnsi="Simplified Arabic" w:cs="Simplified Arabic" w:hint="cs"/>
          <w:sz w:val="28"/>
          <w:szCs w:val="28"/>
          <w:rtl/>
        </w:rPr>
        <w:t xml:space="preserve">عند بداية أي تابع نجد البادئة </w:t>
      </w:r>
      <w:r w:rsidRPr="001A61C4">
        <w:rPr>
          <w:rFonts w:ascii="Simplified Arabic" w:eastAsia="SimSun" w:hAnsi="Simplified Arabic" w:cs="Simplified Arabic"/>
          <w:sz w:val="28"/>
          <w:szCs w:val="28"/>
        </w:rPr>
        <w:t>Override</w:t>
      </w:r>
      <w:r w:rsidRPr="001A61C4">
        <w:rPr>
          <w:rFonts w:ascii="Simplified Arabic" w:eastAsia="SimSun" w:hAnsi="Simplified Arabic" w:cs="Simplified Arabic" w:hint="cs"/>
          <w:sz w:val="28"/>
          <w:szCs w:val="28"/>
          <w:rtl/>
        </w:rPr>
        <w:t xml:space="preserve"> حيث تعطي المستخدم إيعازاً بإنشاء أمر برمجي.</w:t>
      </w:r>
    </w:p>
    <w:p w14:paraId="50B6415A" w14:textId="727B8D80" w:rsidR="000940C9" w:rsidRPr="001A4E86" w:rsidRDefault="000940C9" w:rsidP="00D62A97">
      <w:pPr>
        <w:pStyle w:val="a7"/>
        <w:numPr>
          <w:ilvl w:val="0"/>
          <w:numId w:val="55"/>
        </w:numPr>
        <w:spacing w:after="200" w:line="276" w:lineRule="auto"/>
        <w:jc w:val="both"/>
        <w:rPr>
          <w:rFonts w:ascii="Simplified Arabic" w:eastAsia="SimSun" w:hAnsi="Simplified Arabic" w:cs="Simplified Arabic"/>
          <w:sz w:val="28"/>
          <w:szCs w:val="28"/>
          <w:rtl/>
        </w:rPr>
      </w:pPr>
      <w:r w:rsidRPr="00D621A9">
        <w:rPr>
          <w:rFonts w:ascii="Simplified Arabic" w:eastAsia="SimSun" w:hAnsi="Simplified Arabic" w:cs="Simplified Arabic" w:hint="cs"/>
          <w:sz w:val="28"/>
          <w:szCs w:val="28"/>
          <w:rtl/>
        </w:rPr>
        <w:t xml:space="preserve">صرَّحنا عن تابع </w:t>
      </w:r>
      <w:r w:rsidR="001A4E86" w:rsidRPr="00D621A9">
        <w:rPr>
          <w:rFonts w:ascii="Simplified Arabic" w:eastAsia="SimSun" w:hAnsi="Simplified Arabic" w:cs="Simplified Arabic"/>
          <w:sz w:val="28"/>
          <w:szCs w:val="28"/>
        </w:rPr>
        <w:t>on Click</w:t>
      </w:r>
      <w:r w:rsidRPr="00D621A9">
        <w:rPr>
          <w:rFonts w:ascii="Simplified Arabic" w:eastAsia="SimSun" w:hAnsi="Simplified Arabic" w:cs="Simplified Arabic" w:hint="cs"/>
          <w:sz w:val="28"/>
          <w:szCs w:val="28"/>
          <w:rtl/>
        </w:rPr>
        <w:t xml:space="preserve"> الذي يحتاج إلى قيمة من </w:t>
      </w:r>
      <w:r w:rsidR="001A4E86" w:rsidRPr="00D621A9">
        <w:rPr>
          <w:rFonts w:ascii="Simplified Arabic" w:eastAsia="SimSun" w:hAnsi="Simplified Arabic" w:cs="Simplified Arabic" w:hint="cs"/>
          <w:sz w:val="28"/>
          <w:szCs w:val="28"/>
          <w:rtl/>
        </w:rPr>
        <w:t xml:space="preserve">نوع </w:t>
      </w:r>
      <w:r w:rsidR="001A4E86" w:rsidRPr="00D621A9">
        <w:rPr>
          <w:rFonts w:ascii="Simplified Arabic" w:eastAsia="SimSun" w:hAnsi="Simplified Arabic" w:cs="Simplified Arabic"/>
          <w:sz w:val="28"/>
          <w:szCs w:val="28"/>
        </w:rPr>
        <w:t>View</w:t>
      </w:r>
      <w:r w:rsidRPr="00D621A9">
        <w:rPr>
          <w:rFonts w:ascii="Simplified Arabic" w:eastAsia="SimSun" w:hAnsi="Simplified Arabic" w:cs="Simplified Arabic" w:hint="cs"/>
          <w:sz w:val="28"/>
          <w:szCs w:val="28"/>
          <w:rtl/>
        </w:rPr>
        <w:t xml:space="preserve"> </w:t>
      </w:r>
    </w:p>
    <w:p w14:paraId="7AF5F661" w14:textId="3D0E21CB" w:rsidR="000940C9" w:rsidRPr="00D621A9" w:rsidRDefault="000940C9" w:rsidP="00D62A97">
      <w:pPr>
        <w:pStyle w:val="a7"/>
        <w:numPr>
          <w:ilvl w:val="0"/>
          <w:numId w:val="55"/>
        </w:numPr>
        <w:spacing w:after="200" w:line="276" w:lineRule="auto"/>
        <w:jc w:val="both"/>
        <w:rPr>
          <w:rFonts w:ascii="Simplified Arabic" w:eastAsia="SimSun" w:hAnsi="Simplified Arabic" w:cs="Simplified Arabic"/>
          <w:sz w:val="28"/>
          <w:szCs w:val="28"/>
          <w:rtl/>
        </w:rPr>
      </w:pPr>
      <w:r w:rsidRPr="00D621A9">
        <w:rPr>
          <w:rFonts w:ascii="Simplified Arabic" w:eastAsia="SimSun" w:hAnsi="Simplified Arabic" w:cs="Simplified Arabic" w:hint="cs"/>
          <w:sz w:val="28"/>
          <w:szCs w:val="28"/>
          <w:rtl/>
        </w:rPr>
        <w:t xml:space="preserve">صرَّحنا بغاية التَّابع في إنشاء </w:t>
      </w:r>
      <w:r w:rsidR="00883FDC" w:rsidRPr="00D621A9">
        <w:rPr>
          <w:rFonts w:ascii="Simplified Arabic" w:eastAsia="SimSun" w:hAnsi="Simplified Arabic" w:cs="Simplified Arabic" w:hint="cs"/>
          <w:sz w:val="28"/>
          <w:szCs w:val="28"/>
          <w:rtl/>
        </w:rPr>
        <w:t xml:space="preserve">حدث. </w:t>
      </w:r>
      <w:r w:rsidR="00883FDC" w:rsidRPr="00D621A9">
        <w:rPr>
          <w:rFonts w:ascii="Simplified Arabic" w:eastAsia="SimSun" w:hAnsi="Simplified Arabic" w:cs="Simplified Arabic" w:hint="cs"/>
          <w:sz w:val="28"/>
          <w:szCs w:val="28"/>
        </w:rPr>
        <w:t>ACTION</w:t>
      </w:r>
      <w:r w:rsidRPr="00D621A9">
        <w:rPr>
          <w:rFonts w:ascii="Simplified Arabic" w:eastAsia="SimSun" w:hAnsi="Simplified Arabic" w:cs="Simplified Arabic"/>
          <w:sz w:val="28"/>
          <w:szCs w:val="28"/>
        </w:rPr>
        <w:t>_VIEW</w:t>
      </w:r>
      <w:r w:rsidRPr="00D621A9">
        <w:rPr>
          <w:rFonts w:ascii="Simplified Arabic" w:eastAsia="SimSun" w:hAnsi="Simplified Arabic" w:cs="Simplified Arabic" w:hint="cs"/>
          <w:sz w:val="28"/>
          <w:szCs w:val="28"/>
          <w:rtl/>
        </w:rPr>
        <w:t xml:space="preserve"> ويتم إرجاع القيمة من </w:t>
      </w:r>
      <w:proofErr w:type="spellStart"/>
      <w:proofErr w:type="gramStart"/>
      <w:r w:rsidRPr="00D621A9">
        <w:rPr>
          <w:rFonts w:ascii="Simplified Arabic" w:eastAsia="SimSun" w:hAnsi="Simplified Arabic" w:cs="Simplified Arabic"/>
          <w:sz w:val="28"/>
          <w:szCs w:val="28"/>
        </w:rPr>
        <w:t>Url</w:t>
      </w:r>
      <w:proofErr w:type="spellEnd"/>
      <w:proofErr w:type="gramEnd"/>
      <w:r w:rsidRPr="00D621A9">
        <w:rPr>
          <w:rFonts w:ascii="Simplified Arabic" w:eastAsia="SimSun" w:hAnsi="Simplified Arabic" w:cs="Simplified Arabic" w:hint="cs"/>
          <w:sz w:val="28"/>
          <w:szCs w:val="28"/>
          <w:rtl/>
        </w:rPr>
        <w:t xml:space="preserve"> إلى </w:t>
      </w:r>
      <w:r w:rsidRPr="00D621A9">
        <w:rPr>
          <w:rFonts w:ascii="Simplified Arabic" w:eastAsia="SimSun" w:hAnsi="Simplified Arabic" w:cs="Simplified Arabic"/>
          <w:sz w:val="28"/>
          <w:szCs w:val="28"/>
        </w:rPr>
        <w:t>Uri</w:t>
      </w:r>
      <w:r w:rsidRPr="00D621A9">
        <w:rPr>
          <w:rFonts w:ascii="Simplified Arabic" w:eastAsia="SimSun" w:hAnsi="Simplified Arabic" w:cs="Simplified Arabic" w:hint="cs"/>
          <w:sz w:val="28"/>
          <w:szCs w:val="28"/>
          <w:rtl/>
        </w:rPr>
        <w:t xml:space="preserve"> وهو المنفذ إلى المستعرض لكي يقوم بعرض الملفات.</w:t>
      </w:r>
    </w:p>
    <w:p w14:paraId="20EB4D39" w14:textId="1DCB69E9" w:rsidR="00C77FC4" w:rsidRDefault="00C77FC4" w:rsidP="00D80EAE">
      <w:pPr>
        <w:rPr>
          <w:rtl/>
        </w:rPr>
      </w:pPr>
      <w:r>
        <w:rPr>
          <w:noProof/>
          <w:rtl/>
        </w:rPr>
        <mc:AlternateContent>
          <mc:Choice Requires="wps">
            <w:drawing>
              <wp:anchor distT="0" distB="0" distL="114300" distR="114300" simplePos="0" relativeHeight="251800576" behindDoc="0" locked="0" layoutInCell="1" allowOverlap="1" wp14:anchorId="1FAAD628" wp14:editId="575FAA8B">
                <wp:simplePos x="0" y="0"/>
                <wp:positionH relativeFrom="column">
                  <wp:posOffset>131248</wp:posOffset>
                </wp:positionH>
                <wp:positionV relativeFrom="paragraph">
                  <wp:posOffset>275897</wp:posOffset>
                </wp:positionV>
                <wp:extent cx="5912069" cy="0"/>
                <wp:effectExtent l="0" t="0" r="12700" b="19050"/>
                <wp:wrapNone/>
                <wp:docPr id="255" name="رابط مستقيم 255"/>
                <wp:cNvGraphicFramePr/>
                <a:graphic xmlns:a="http://schemas.openxmlformats.org/drawingml/2006/main">
                  <a:graphicData uri="http://schemas.microsoft.com/office/word/2010/wordprocessingShape">
                    <wps:wsp>
                      <wps:cNvCnPr/>
                      <wps:spPr>
                        <a:xfrm flipH="1">
                          <a:off x="0" y="0"/>
                          <a:ext cx="59120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44710D" id="رابط مستقيم 255" o:spid="_x0000_s1026" style="position:absolute;left:0;text-align:left;flip:x;z-index:251800576;visibility:visible;mso-wrap-style:square;mso-wrap-distance-left:9pt;mso-wrap-distance-top:0;mso-wrap-distance-right:9pt;mso-wrap-distance-bottom:0;mso-position-horizontal:absolute;mso-position-horizontal-relative:text;mso-position-vertical:absolute;mso-position-vertical-relative:text" from="10.35pt,21.7pt" to="475.8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" strokecolor="black [3040]"/>
            </w:pict>
          </mc:Fallback>
        </mc:AlternateContent>
      </w:r>
    </w:p>
    <w:p w14:paraId="5AC7E415" w14:textId="77777777" w:rsidR="00CD0F2A" w:rsidRDefault="00CD0F2A" w:rsidP="00D80EAE">
      <w:pPr>
        <w:rPr>
          <w:rtl/>
        </w:rPr>
      </w:pPr>
    </w:p>
    <w:p w14:paraId="48F9DB87" w14:textId="77777777" w:rsidR="000940C9" w:rsidRDefault="000940C9" w:rsidP="00D80EAE">
      <w:pPr>
        <w:rPr>
          <w:rtl/>
        </w:rPr>
      </w:pPr>
    </w:p>
    <w:p w14:paraId="3467A049" w14:textId="77777777" w:rsidR="000940C9" w:rsidRDefault="000940C9" w:rsidP="00D80EAE">
      <w:pPr>
        <w:rPr>
          <w:rtl/>
        </w:rPr>
      </w:pPr>
    </w:p>
    <w:p w14:paraId="067CECFC" w14:textId="77777777" w:rsidR="000940C9" w:rsidRDefault="000940C9" w:rsidP="00D80EAE">
      <w:pPr>
        <w:rPr>
          <w:rtl/>
        </w:rPr>
      </w:pPr>
    </w:p>
    <w:p w14:paraId="019C3892" w14:textId="77777777" w:rsidR="000940C9" w:rsidRDefault="000940C9" w:rsidP="00D80EAE">
      <w:pPr>
        <w:rPr>
          <w:rtl/>
        </w:rPr>
      </w:pPr>
    </w:p>
    <w:p w14:paraId="6132F548" w14:textId="77777777" w:rsidR="000940C9" w:rsidRDefault="000940C9" w:rsidP="00D80EAE">
      <w:pPr>
        <w:rPr>
          <w:rtl/>
        </w:rPr>
      </w:pPr>
    </w:p>
    <w:p w14:paraId="4D8C612C" w14:textId="77777777" w:rsidR="00854C2F" w:rsidRDefault="00854C2F" w:rsidP="00D80EAE">
      <w:pPr>
        <w:rPr>
          <w:rtl/>
        </w:rPr>
      </w:pPr>
    </w:p>
    <w:p w14:paraId="07BF712E" w14:textId="77777777" w:rsidR="00854C2F" w:rsidRDefault="00854C2F" w:rsidP="00D80EAE">
      <w:pPr>
        <w:rPr>
          <w:rtl/>
        </w:rPr>
      </w:pPr>
    </w:p>
    <w:p w14:paraId="5665B0B9" w14:textId="77777777" w:rsidR="00854C2F" w:rsidRDefault="00854C2F" w:rsidP="00D80EAE">
      <w:pPr>
        <w:rPr>
          <w:rtl/>
        </w:rPr>
      </w:pPr>
    </w:p>
    <w:p w14:paraId="1639A032" w14:textId="77777777" w:rsidR="00854C2F" w:rsidRDefault="00854C2F" w:rsidP="00D80EAE">
      <w:pPr>
        <w:rPr>
          <w:rtl/>
        </w:rPr>
      </w:pPr>
    </w:p>
    <w:p w14:paraId="3BC362B9" w14:textId="77777777" w:rsidR="00854C2F" w:rsidRDefault="00854C2F" w:rsidP="00D80EAE">
      <w:pPr>
        <w:rPr>
          <w:rtl/>
        </w:rPr>
      </w:pPr>
    </w:p>
    <w:p w14:paraId="51AF34C3" w14:textId="77777777" w:rsidR="00854C2F" w:rsidRDefault="00854C2F" w:rsidP="00D80EAE">
      <w:pPr>
        <w:rPr>
          <w:rtl/>
        </w:rPr>
      </w:pPr>
    </w:p>
    <w:p w14:paraId="498809B6" w14:textId="77777777" w:rsidR="00854C2F" w:rsidRDefault="00854C2F" w:rsidP="00D80EAE">
      <w:pPr>
        <w:rPr>
          <w:rtl/>
        </w:rPr>
      </w:pPr>
    </w:p>
    <w:p w14:paraId="37A3BE3E" w14:textId="77777777" w:rsidR="00663B94" w:rsidRDefault="00663B94" w:rsidP="00D80EAE">
      <w:pPr>
        <w:rPr>
          <w:rtl/>
        </w:rPr>
      </w:pPr>
    </w:p>
    <w:p w14:paraId="1FC626FE" w14:textId="77777777" w:rsidR="00663B94" w:rsidRDefault="00663B94" w:rsidP="00D80EAE">
      <w:pPr>
        <w:rPr>
          <w:rtl/>
        </w:rPr>
      </w:pPr>
    </w:p>
    <w:p w14:paraId="0FD2A948" w14:textId="77777777" w:rsidR="00663B94" w:rsidRDefault="00663B94" w:rsidP="00D80EAE">
      <w:pPr>
        <w:rPr>
          <w:rtl/>
        </w:rPr>
      </w:pPr>
    </w:p>
    <w:p w14:paraId="1FB4DBD1" w14:textId="77777777" w:rsidR="00663B94" w:rsidRDefault="00663B94" w:rsidP="00D80EAE">
      <w:pPr>
        <w:rPr>
          <w:rtl/>
        </w:rPr>
      </w:pPr>
    </w:p>
    <w:p w14:paraId="7AF8A67E" w14:textId="77777777" w:rsidR="000940C9" w:rsidRDefault="000940C9" w:rsidP="00D80EAE">
      <w:pPr>
        <w:rPr>
          <w:rtl/>
        </w:rPr>
      </w:pPr>
    </w:p>
    <w:p w14:paraId="4AC89DD2" w14:textId="021640FC" w:rsidR="00CD0F2A" w:rsidRPr="00C5324A" w:rsidRDefault="00381935" w:rsidP="00C5324A">
      <w:pPr>
        <w:ind w:left="360"/>
        <w:jc w:val="both"/>
        <w:rPr>
          <w:rFonts w:ascii="Andalus" w:eastAsia="SimSun" w:hAnsi="Andalus" w:cs="Andalus"/>
          <w:color w:val="FF0000"/>
          <w:sz w:val="72"/>
          <w:szCs w:val="7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38" w:name="النتائج"/>
      <w:bookmarkStart w:id="39" w:name="a40"/>
      <w:bookmarkEnd w:id="38"/>
      <w:r w:rsidRPr="00C5324A">
        <w:rPr>
          <w:rFonts w:ascii="Andalus" w:eastAsia="SimSun" w:hAnsi="Andalus" w:cs="Andalus" w:hint="cs"/>
          <w:color w:val="FF0000"/>
          <w:sz w:val="72"/>
          <w:szCs w:val="7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النتــــــــائج</w:t>
      </w:r>
      <w:r w:rsidR="00D32B80" w:rsidRPr="00C5324A">
        <w:rPr>
          <w:rFonts w:ascii="Andalus" w:eastAsia="SimSun" w:hAnsi="Andalus" w:cs="Andalus" w:hint="cs"/>
          <w:color w:val="FF0000"/>
          <w:sz w:val="72"/>
          <w:szCs w:val="7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64966EDD" w14:textId="5C3A1968" w:rsidR="003B0F2F" w:rsidRPr="00D62A97" w:rsidRDefault="0071457E" w:rsidP="00D62A97">
      <w:pPr>
        <w:pStyle w:val="a7"/>
        <w:numPr>
          <w:ilvl w:val="0"/>
          <w:numId w:val="59"/>
        </w:numPr>
        <w:jc w:val="both"/>
        <w:rPr>
          <w:sz w:val="28"/>
          <w:szCs w:val="28"/>
          <w:rtl/>
        </w:rPr>
      </w:pPr>
      <w:bookmarkStart w:id="40" w:name="a41"/>
      <w:bookmarkEnd w:id="39"/>
      <w:r w:rsidRPr="00D62A97">
        <w:rPr>
          <w:rFonts w:cs="Arial" w:hint="cs"/>
          <w:sz w:val="28"/>
          <w:szCs w:val="28"/>
          <w:rtl/>
        </w:rPr>
        <w:t>لغة</w:t>
      </w:r>
      <w:r w:rsidR="003B0F2F" w:rsidRPr="00D62A97">
        <w:rPr>
          <w:rFonts w:cs="Arial"/>
          <w:sz w:val="28"/>
          <w:szCs w:val="28"/>
          <w:rtl/>
        </w:rPr>
        <w:t xml:space="preserve"> </w:t>
      </w:r>
      <w:r w:rsidR="003B0F2F" w:rsidRPr="00D62A97">
        <w:rPr>
          <w:rFonts w:cs="Arial" w:hint="eastAsia"/>
          <w:sz w:val="28"/>
          <w:szCs w:val="28"/>
          <w:rtl/>
        </w:rPr>
        <w:t>برمجة</w:t>
      </w:r>
      <w:r w:rsidR="003B0F2F" w:rsidRPr="00D62A97">
        <w:rPr>
          <w:rFonts w:cs="Arial"/>
          <w:sz w:val="28"/>
          <w:szCs w:val="28"/>
          <w:rtl/>
        </w:rPr>
        <w:t xml:space="preserve"> </w:t>
      </w:r>
      <w:r w:rsidR="003B0F2F" w:rsidRPr="00D62A97">
        <w:rPr>
          <w:sz w:val="28"/>
          <w:szCs w:val="28"/>
        </w:rPr>
        <w:t>JAVA</w:t>
      </w:r>
      <w:r w:rsidR="003B0F2F" w:rsidRPr="00D62A97">
        <w:rPr>
          <w:rFonts w:cs="Arial"/>
          <w:sz w:val="28"/>
          <w:szCs w:val="28"/>
          <w:rtl/>
        </w:rPr>
        <w:t xml:space="preserve"> </w:t>
      </w:r>
      <w:r w:rsidR="003B0F2F" w:rsidRPr="00D62A97">
        <w:rPr>
          <w:rFonts w:cs="Arial" w:hint="eastAsia"/>
          <w:sz w:val="28"/>
          <w:szCs w:val="28"/>
          <w:rtl/>
        </w:rPr>
        <w:t>هي</w:t>
      </w:r>
      <w:r w:rsidR="003B0F2F" w:rsidRPr="00D62A97">
        <w:rPr>
          <w:rFonts w:cs="Arial"/>
          <w:sz w:val="28"/>
          <w:szCs w:val="28"/>
          <w:rtl/>
        </w:rPr>
        <w:t xml:space="preserve"> </w:t>
      </w:r>
      <w:r w:rsidR="003B0F2F" w:rsidRPr="00D62A97">
        <w:rPr>
          <w:rFonts w:cs="Arial" w:hint="eastAsia"/>
          <w:sz w:val="28"/>
          <w:szCs w:val="28"/>
          <w:rtl/>
        </w:rPr>
        <w:t>من</w:t>
      </w:r>
      <w:r w:rsidR="003B0F2F" w:rsidRPr="00D62A97">
        <w:rPr>
          <w:rFonts w:cs="Arial"/>
          <w:sz w:val="28"/>
          <w:szCs w:val="28"/>
          <w:rtl/>
        </w:rPr>
        <w:t xml:space="preserve"> </w:t>
      </w:r>
      <w:r w:rsidR="003B0F2F" w:rsidRPr="00D62A97">
        <w:rPr>
          <w:rFonts w:cs="Arial" w:hint="eastAsia"/>
          <w:sz w:val="28"/>
          <w:szCs w:val="28"/>
          <w:rtl/>
        </w:rPr>
        <w:t>اللغات</w:t>
      </w:r>
      <w:r w:rsidR="003B0F2F" w:rsidRPr="00D62A97">
        <w:rPr>
          <w:rFonts w:cs="Arial"/>
          <w:sz w:val="28"/>
          <w:szCs w:val="28"/>
          <w:rtl/>
        </w:rPr>
        <w:t xml:space="preserve"> </w:t>
      </w:r>
      <w:r w:rsidR="003B0F2F" w:rsidRPr="00D62A97">
        <w:rPr>
          <w:rFonts w:cs="Arial" w:hint="eastAsia"/>
          <w:sz w:val="28"/>
          <w:szCs w:val="28"/>
          <w:rtl/>
        </w:rPr>
        <w:t>كائنية</w:t>
      </w:r>
      <w:r w:rsidR="003B0F2F" w:rsidRPr="00D62A97">
        <w:rPr>
          <w:rFonts w:cs="Arial"/>
          <w:sz w:val="28"/>
          <w:szCs w:val="28"/>
          <w:rtl/>
        </w:rPr>
        <w:t xml:space="preserve"> </w:t>
      </w:r>
      <w:r w:rsidR="003B0F2F" w:rsidRPr="00D62A97">
        <w:rPr>
          <w:rFonts w:cs="Arial" w:hint="eastAsia"/>
          <w:sz w:val="28"/>
          <w:szCs w:val="28"/>
          <w:rtl/>
        </w:rPr>
        <w:t>التوجه</w:t>
      </w:r>
      <w:r w:rsidR="003B0F2F" w:rsidRPr="00D62A97">
        <w:rPr>
          <w:rFonts w:cs="Arial"/>
          <w:sz w:val="28"/>
          <w:szCs w:val="28"/>
          <w:rtl/>
        </w:rPr>
        <w:t xml:space="preserve"> </w:t>
      </w:r>
      <w:r w:rsidR="003B0F2F" w:rsidRPr="00D62A97">
        <w:rPr>
          <w:rFonts w:cs="Arial" w:hint="eastAsia"/>
          <w:sz w:val="28"/>
          <w:szCs w:val="28"/>
          <w:rtl/>
        </w:rPr>
        <w:t>بالتالي</w:t>
      </w:r>
      <w:r w:rsidR="003B0F2F" w:rsidRPr="00D62A97">
        <w:rPr>
          <w:rFonts w:cs="Arial"/>
          <w:sz w:val="28"/>
          <w:szCs w:val="28"/>
          <w:rtl/>
        </w:rPr>
        <w:t xml:space="preserve"> </w:t>
      </w:r>
      <w:r w:rsidR="003B0F2F" w:rsidRPr="00D62A97">
        <w:rPr>
          <w:rFonts w:cs="Arial" w:hint="eastAsia"/>
          <w:sz w:val="28"/>
          <w:szCs w:val="28"/>
          <w:rtl/>
        </w:rPr>
        <w:t>هي</w:t>
      </w:r>
      <w:r w:rsidR="003B0F2F" w:rsidRPr="00D62A97">
        <w:rPr>
          <w:rFonts w:cs="Arial"/>
          <w:sz w:val="28"/>
          <w:szCs w:val="28"/>
          <w:rtl/>
        </w:rPr>
        <w:t xml:space="preserve"> </w:t>
      </w:r>
      <w:r w:rsidR="003B0F2F" w:rsidRPr="00D62A97">
        <w:rPr>
          <w:rFonts w:cs="Arial" w:hint="eastAsia"/>
          <w:sz w:val="28"/>
          <w:szCs w:val="28"/>
          <w:rtl/>
        </w:rPr>
        <w:t>بيئة</w:t>
      </w:r>
      <w:r w:rsidR="003B0F2F" w:rsidRPr="00D62A97">
        <w:rPr>
          <w:rFonts w:cs="Arial"/>
          <w:sz w:val="28"/>
          <w:szCs w:val="28"/>
          <w:rtl/>
        </w:rPr>
        <w:t xml:space="preserve"> </w:t>
      </w:r>
      <w:r w:rsidR="003B0F2F" w:rsidRPr="00D62A97">
        <w:rPr>
          <w:rFonts w:cs="Arial" w:hint="eastAsia"/>
          <w:sz w:val="28"/>
          <w:szCs w:val="28"/>
          <w:rtl/>
        </w:rPr>
        <w:t>تفاعلية</w:t>
      </w:r>
      <w:r w:rsidR="003B0F2F" w:rsidRPr="00D62A97">
        <w:rPr>
          <w:rFonts w:cs="Arial"/>
          <w:sz w:val="28"/>
          <w:szCs w:val="28"/>
          <w:rtl/>
        </w:rPr>
        <w:t xml:space="preserve"> </w:t>
      </w:r>
      <w:r w:rsidR="003B0F2F" w:rsidRPr="00D62A97">
        <w:rPr>
          <w:rFonts w:cs="Arial" w:hint="eastAsia"/>
          <w:sz w:val="28"/>
          <w:szCs w:val="28"/>
          <w:rtl/>
        </w:rPr>
        <w:t>في</w:t>
      </w:r>
      <w:r w:rsidR="003B0F2F" w:rsidRPr="00D62A97">
        <w:rPr>
          <w:rFonts w:cs="Arial"/>
          <w:sz w:val="28"/>
          <w:szCs w:val="28"/>
          <w:rtl/>
        </w:rPr>
        <w:t xml:space="preserve"> </w:t>
      </w:r>
      <w:r w:rsidR="003B0F2F" w:rsidRPr="00D62A97">
        <w:rPr>
          <w:rFonts w:cs="Arial" w:hint="eastAsia"/>
          <w:sz w:val="28"/>
          <w:szCs w:val="28"/>
          <w:rtl/>
        </w:rPr>
        <w:t>نظام</w:t>
      </w:r>
      <w:r w:rsidR="003B0F2F" w:rsidRPr="00D62A97">
        <w:rPr>
          <w:rFonts w:cs="Arial"/>
          <w:sz w:val="28"/>
          <w:szCs w:val="28"/>
          <w:rtl/>
        </w:rPr>
        <w:t xml:space="preserve"> </w:t>
      </w:r>
      <w:r w:rsidR="003B0F2F" w:rsidRPr="00D62A97">
        <w:rPr>
          <w:rFonts w:cs="Arial" w:hint="eastAsia"/>
          <w:sz w:val="28"/>
          <w:szCs w:val="28"/>
          <w:rtl/>
        </w:rPr>
        <w:t>أندرويد</w:t>
      </w:r>
      <w:r w:rsidR="003B0F2F" w:rsidRPr="00D62A97">
        <w:rPr>
          <w:rFonts w:cs="Arial"/>
          <w:sz w:val="28"/>
          <w:szCs w:val="28"/>
          <w:rtl/>
        </w:rPr>
        <w:t xml:space="preserve"> </w:t>
      </w:r>
      <w:r w:rsidR="003B0F2F" w:rsidRPr="00D62A97">
        <w:rPr>
          <w:rFonts w:cs="Arial" w:hint="eastAsia"/>
          <w:sz w:val="28"/>
          <w:szCs w:val="28"/>
          <w:rtl/>
        </w:rPr>
        <w:t>عبر</w:t>
      </w:r>
      <w:r w:rsidR="003B0F2F" w:rsidRPr="00D62A97">
        <w:rPr>
          <w:rFonts w:cs="Arial"/>
          <w:sz w:val="28"/>
          <w:szCs w:val="28"/>
          <w:rtl/>
        </w:rPr>
        <w:t xml:space="preserve"> </w:t>
      </w:r>
      <w:r w:rsidR="003B0F2F" w:rsidRPr="00D62A97">
        <w:rPr>
          <w:rFonts w:cs="Arial" w:hint="eastAsia"/>
          <w:sz w:val="28"/>
          <w:szCs w:val="28"/>
          <w:rtl/>
        </w:rPr>
        <w:t>برمجيات</w:t>
      </w:r>
      <w:r w:rsidR="003B0F2F" w:rsidRPr="00D62A97">
        <w:rPr>
          <w:rFonts w:cs="Arial"/>
          <w:sz w:val="28"/>
          <w:szCs w:val="28"/>
          <w:rtl/>
        </w:rPr>
        <w:t xml:space="preserve"> </w:t>
      </w:r>
      <w:r w:rsidR="003B0F2F" w:rsidRPr="00D62A97">
        <w:rPr>
          <w:rFonts w:cs="Arial" w:hint="eastAsia"/>
          <w:sz w:val="28"/>
          <w:szCs w:val="28"/>
          <w:rtl/>
        </w:rPr>
        <w:t>المحاكاة</w:t>
      </w:r>
      <w:r w:rsidR="003B0F2F" w:rsidRPr="00D62A97">
        <w:rPr>
          <w:rFonts w:cs="Arial"/>
          <w:sz w:val="28"/>
          <w:szCs w:val="28"/>
          <w:rtl/>
        </w:rPr>
        <w:t xml:space="preserve"> </w:t>
      </w:r>
      <w:r w:rsidR="003B0F2F" w:rsidRPr="00D62A97">
        <w:rPr>
          <w:rFonts w:cs="Arial" w:hint="eastAsia"/>
          <w:sz w:val="28"/>
          <w:szCs w:val="28"/>
          <w:rtl/>
        </w:rPr>
        <w:t>الحاسوبية</w:t>
      </w:r>
      <w:r w:rsidR="003B0F2F" w:rsidRPr="00D62A97">
        <w:rPr>
          <w:rFonts w:cs="Arial"/>
          <w:sz w:val="28"/>
          <w:szCs w:val="28"/>
          <w:rtl/>
        </w:rPr>
        <w:t xml:space="preserve"> </w:t>
      </w:r>
      <w:r w:rsidR="003B0F2F" w:rsidRPr="00D62A97">
        <w:rPr>
          <w:rFonts w:cs="Arial" w:hint="eastAsia"/>
          <w:sz w:val="28"/>
          <w:szCs w:val="28"/>
          <w:rtl/>
        </w:rPr>
        <w:t>للتجارب</w:t>
      </w:r>
      <w:r w:rsidR="003B0F2F" w:rsidRPr="00D62A97">
        <w:rPr>
          <w:rFonts w:cs="Arial"/>
          <w:sz w:val="28"/>
          <w:szCs w:val="28"/>
          <w:rtl/>
        </w:rPr>
        <w:t xml:space="preserve"> </w:t>
      </w:r>
      <w:r w:rsidR="003B0F2F" w:rsidRPr="00D62A97">
        <w:rPr>
          <w:rFonts w:cs="Arial" w:hint="eastAsia"/>
          <w:sz w:val="28"/>
          <w:szCs w:val="28"/>
          <w:rtl/>
        </w:rPr>
        <w:t>العملية</w:t>
      </w:r>
      <w:r w:rsidR="003B0F2F" w:rsidRPr="00D62A97">
        <w:rPr>
          <w:rFonts w:cs="Arial"/>
          <w:sz w:val="28"/>
          <w:szCs w:val="28"/>
          <w:rtl/>
        </w:rPr>
        <w:t xml:space="preserve"> </w:t>
      </w:r>
      <w:r w:rsidR="003B0F2F" w:rsidRPr="00D62A97">
        <w:rPr>
          <w:rFonts w:cs="Arial" w:hint="eastAsia"/>
          <w:sz w:val="28"/>
          <w:szCs w:val="28"/>
          <w:rtl/>
        </w:rPr>
        <w:t>وبرمجيات</w:t>
      </w:r>
      <w:r w:rsidR="003B0F2F" w:rsidRPr="00D62A97">
        <w:rPr>
          <w:rFonts w:cs="Arial"/>
          <w:sz w:val="28"/>
          <w:szCs w:val="28"/>
          <w:rtl/>
        </w:rPr>
        <w:t xml:space="preserve"> </w:t>
      </w:r>
      <w:r w:rsidR="003B0F2F" w:rsidRPr="00D62A97">
        <w:rPr>
          <w:rFonts w:cs="Arial" w:hint="eastAsia"/>
          <w:sz w:val="28"/>
          <w:szCs w:val="28"/>
          <w:rtl/>
        </w:rPr>
        <w:t>الدراسة</w:t>
      </w:r>
      <w:r w:rsidR="003B0F2F" w:rsidRPr="00D62A97">
        <w:rPr>
          <w:rFonts w:cs="Arial"/>
          <w:sz w:val="28"/>
          <w:szCs w:val="28"/>
          <w:rtl/>
        </w:rPr>
        <w:t xml:space="preserve"> </w:t>
      </w:r>
      <w:r w:rsidR="003B0F2F" w:rsidRPr="00D62A97">
        <w:rPr>
          <w:rFonts w:cs="Arial" w:hint="eastAsia"/>
          <w:sz w:val="28"/>
          <w:szCs w:val="28"/>
          <w:rtl/>
        </w:rPr>
        <w:t>الافتراضية،</w:t>
      </w:r>
      <w:r w:rsidR="003B0F2F" w:rsidRPr="00D62A97">
        <w:rPr>
          <w:rFonts w:cs="Arial"/>
          <w:sz w:val="28"/>
          <w:szCs w:val="28"/>
          <w:rtl/>
        </w:rPr>
        <w:t xml:space="preserve"> </w:t>
      </w:r>
      <w:r w:rsidR="003B0F2F" w:rsidRPr="00D62A97">
        <w:rPr>
          <w:rFonts w:cs="Arial" w:hint="eastAsia"/>
          <w:sz w:val="28"/>
          <w:szCs w:val="28"/>
          <w:rtl/>
        </w:rPr>
        <w:t>والتعلم</w:t>
      </w:r>
      <w:r w:rsidR="003B0F2F" w:rsidRPr="00D62A97">
        <w:rPr>
          <w:rFonts w:cs="Arial"/>
          <w:sz w:val="28"/>
          <w:szCs w:val="28"/>
          <w:rtl/>
        </w:rPr>
        <w:t xml:space="preserve"> </w:t>
      </w:r>
      <w:r w:rsidR="003B0F2F" w:rsidRPr="00D62A97">
        <w:rPr>
          <w:rFonts w:cs="Arial" w:hint="eastAsia"/>
          <w:sz w:val="28"/>
          <w:szCs w:val="28"/>
          <w:rtl/>
        </w:rPr>
        <w:t>عن</w:t>
      </w:r>
      <w:r w:rsidR="003B0F2F" w:rsidRPr="00D62A97">
        <w:rPr>
          <w:rFonts w:cs="Arial"/>
          <w:sz w:val="28"/>
          <w:szCs w:val="28"/>
          <w:rtl/>
        </w:rPr>
        <w:t xml:space="preserve"> </w:t>
      </w:r>
      <w:r w:rsidR="003B0F2F" w:rsidRPr="00D62A97">
        <w:rPr>
          <w:rFonts w:cs="Arial" w:hint="eastAsia"/>
          <w:sz w:val="28"/>
          <w:szCs w:val="28"/>
          <w:rtl/>
        </w:rPr>
        <w:t>بعد</w:t>
      </w:r>
      <w:r w:rsidR="003B0F2F" w:rsidRPr="00D62A97">
        <w:rPr>
          <w:rFonts w:cs="Arial"/>
          <w:sz w:val="28"/>
          <w:szCs w:val="28"/>
          <w:rtl/>
        </w:rPr>
        <w:t>.</w:t>
      </w:r>
    </w:p>
    <w:p w14:paraId="7A280EF1" w14:textId="21C37C69" w:rsidR="003B0F2F" w:rsidRPr="00D62A97" w:rsidRDefault="0071457E" w:rsidP="00D62A97">
      <w:pPr>
        <w:pStyle w:val="a7"/>
        <w:numPr>
          <w:ilvl w:val="0"/>
          <w:numId w:val="59"/>
        </w:numPr>
        <w:jc w:val="both"/>
        <w:rPr>
          <w:sz w:val="28"/>
          <w:szCs w:val="28"/>
          <w:rtl/>
        </w:rPr>
      </w:pPr>
      <w:r w:rsidRPr="00D62A97">
        <w:rPr>
          <w:rFonts w:cs="Arial" w:hint="cs"/>
          <w:sz w:val="28"/>
          <w:szCs w:val="28"/>
          <w:rtl/>
        </w:rPr>
        <w:t>لغة</w:t>
      </w:r>
      <w:r w:rsidR="003B0F2F" w:rsidRPr="00D62A97">
        <w:rPr>
          <w:rFonts w:cs="Arial"/>
          <w:sz w:val="28"/>
          <w:szCs w:val="28"/>
          <w:rtl/>
        </w:rPr>
        <w:t xml:space="preserve"> </w:t>
      </w:r>
      <w:r w:rsidR="003B0F2F" w:rsidRPr="00D62A97">
        <w:rPr>
          <w:sz w:val="28"/>
          <w:szCs w:val="28"/>
        </w:rPr>
        <w:t>JAVA</w:t>
      </w:r>
      <w:r w:rsidR="003B0F2F" w:rsidRPr="00D62A97">
        <w:rPr>
          <w:rFonts w:cs="Arial"/>
          <w:sz w:val="28"/>
          <w:szCs w:val="28"/>
          <w:rtl/>
        </w:rPr>
        <w:t xml:space="preserve"> </w:t>
      </w:r>
      <w:r w:rsidR="003B0F2F" w:rsidRPr="00D62A97">
        <w:rPr>
          <w:rFonts w:cs="Arial" w:hint="eastAsia"/>
          <w:sz w:val="28"/>
          <w:szCs w:val="28"/>
          <w:rtl/>
        </w:rPr>
        <w:t>الكائنية</w:t>
      </w:r>
      <w:r w:rsidR="003B0F2F" w:rsidRPr="00D62A97">
        <w:rPr>
          <w:rFonts w:cs="Arial"/>
          <w:sz w:val="28"/>
          <w:szCs w:val="28"/>
          <w:rtl/>
        </w:rPr>
        <w:t xml:space="preserve"> </w:t>
      </w:r>
      <w:r w:rsidR="003B0F2F" w:rsidRPr="00D62A97">
        <w:rPr>
          <w:rFonts w:cs="Arial" w:hint="eastAsia"/>
          <w:sz w:val="28"/>
          <w:szCs w:val="28"/>
          <w:rtl/>
        </w:rPr>
        <w:t>التوجه</w:t>
      </w:r>
      <w:r w:rsidR="003B0F2F" w:rsidRPr="00D62A97">
        <w:rPr>
          <w:rFonts w:cs="Arial"/>
          <w:sz w:val="28"/>
          <w:szCs w:val="28"/>
          <w:rtl/>
        </w:rPr>
        <w:t xml:space="preserve"> </w:t>
      </w:r>
      <w:r w:rsidR="003B0F2F" w:rsidRPr="00D62A97">
        <w:rPr>
          <w:rFonts w:cs="Arial" w:hint="eastAsia"/>
          <w:sz w:val="28"/>
          <w:szCs w:val="28"/>
          <w:rtl/>
        </w:rPr>
        <w:t>سيكون</w:t>
      </w:r>
      <w:r w:rsidR="003B0F2F" w:rsidRPr="00D62A97">
        <w:rPr>
          <w:rFonts w:cs="Arial"/>
          <w:sz w:val="28"/>
          <w:szCs w:val="28"/>
          <w:rtl/>
        </w:rPr>
        <w:t xml:space="preserve"> </w:t>
      </w:r>
      <w:r w:rsidR="003B0F2F" w:rsidRPr="00D62A97">
        <w:rPr>
          <w:rFonts w:cs="Arial" w:hint="eastAsia"/>
          <w:sz w:val="28"/>
          <w:szCs w:val="28"/>
          <w:rtl/>
        </w:rPr>
        <w:t>لها</w:t>
      </w:r>
      <w:r w:rsidR="003B0F2F" w:rsidRPr="00D62A97">
        <w:rPr>
          <w:rFonts w:cs="Arial"/>
          <w:sz w:val="28"/>
          <w:szCs w:val="28"/>
          <w:rtl/>
        </w:rPr>
        <w:t xml:space="preserve"> </w:t>
      </w:r>
      <w:r w:rsidR="003B0F2F" w:rsidRPr="00D62A97">
        <w:rPr>
          <w:rFonts w:cs="Arial" w:hint="eastAsia"/>
          <w:sz w:val="28"/>
          <w:szCs w:val="28"/>
          <w:rtl/>
        </w:rPr>
        <w:t>مستقبل</w:t>
      </w:r>
      <w:r w:rsidR="003B0F2F" w:rsidRPr="00D62A97">
        <w:rPr>
          <w:rFonts w:cs="Arial"/>
          <w:sz w:val="28"/>
          <w:szCs w:val="28"/>
          <w:rtl/>
        </w:rPr>
        <w:t xml:space="preserve"> </w:t>
      </w:r>
      <w:r w:rsidR="003B0F2F" w:rsidRPr="00D62A97">
        <w:rPr>
          <w:rFonts w:cs="Arial" w:hint="eastAsia"/>
          <w:sz w:val="28"/>
          <w:szCs w:val="28"/>
          <w:rtl/>
        </w:rPr>
        <w:t>باهر</w:t>
      </w:r>
      <w:r w:rsidR="003B0F2F" w:rsidRPr="00D62A97">
        <w:rPr>
          <w:rFonts w:cs="Arial"/>
          <w:sz w:val="28"/>
          <w:szCs w:val="28"/>
          <w:rtl/>
        </w:rPr>
        <w:t xml:space="preserve"> </w:t>
      </w:r>
      <w:r w:rsidR="003B0F2F" w:rsidRPr="00D62A97">
        <w:rPr>
          <w:rFonts w:cs="Arial" w:hint="eastAsia"/>
          <w:sz w:val="28"/>
          <w:szCs w:val="28"/>
          <w:rtl/>
        </w:rPr>
        <w:t>بالنسبة</w:t>
      </w:r>
      <w:r w:rsidR="003B0F2F" w:rsidRPr="00D62A97">
        <w:rPr>
          <w:rFonts w:cs="Arial"/>
          <w:sz w:val="28"/>
          <w:szCs w:val="28"/>
          <w:rtl/>
        </w:rPr>
        <w:t xml:space="preserve"> </w:t>
      </w:r>
      <w:r w:rsidR="003B0F2F" w:rsidRPr="00D62A97">
        <w:rPr>
          <w:rFonts w:cs="Arial" w:hint="eastAsia"/>
          <w:sz w:val="28"/>
          <w:szCs w:val="28"/>
          <w:rtl/>
        </w:rPr>
        <w:t>للغات</w:t>
      </w:r>
      <w:r w:rsidR="003B0F2F" w:rsidRPr="00D62A97">
        <w:rPr>
          <w:rFonts w:cs="Arial"/>
          <w:sz w:val="28"/>
          <w:szCs w:val="28"/>
          <w:rtl/>
        </w:rPr>
        <w:t xml:space="preserve"> </w:t>
      </w:r>
      <w:r w:rsidRPr="00D62A97">
        <w:rPr>
          <w:rFonts w:cs="Arial" w:hint="cs"/>
          <w:sz w:val="28"/>
          <w:szCs w:val="28"/>
          <w:rtl/>
        </w:rPr>
        <w:t>الأخرى</w:t>
      </w:r>
      <w:r w:rsidR="003B0F2F" w:rsidRPr="00D62A97">
        <w:rPr>
          <w:rFonts w:cs="Arial"/>
          <w:sz w:val="28"/>
          <w:szCs w:val="28"/>
          <w:rtl/>
        </w:rPr>
        <w:t xml:space="preserve"> </w:t>
      </w:r>
      <w:r w:rsidR="003B0F2F" w:rsidRPr="00D62A97">
        <w:rPr>
          <w:rFonts w:cs="Arial" w:hint="eastAsia"/>
          <w:sz w:val="28"/>
          <w:szCs w:val="28"/>
          <w:rtl/>
        </w:rPr>
        <w:t>غير</w:t>
      </w:r>
      <w:r w:rsidR="003B0F2F" w:rsidRPr="00D62A97">
        <w:rPr>
          <w:rFonts w:cs="Arial"/>
          <w:sz w:val="28"/>
          <w:szCs w:val="28"/>
          <w:rtl/>
        </w:rPr>
        <w:t xml:space="preserve"> </w:t>
      </w:r>
      <w:r w:rsidR="003B0F2F" w:rsidRPr="00D62A97">
        <w:rPr>
          <w:rFonts w:cs="Arial" w:hint="eastAsia"/>
          <w:sz w:val="28"/>
          <w:szCs w:val="28"/>
          <w:rtl/>
        </w:rPr>
        <w:t>كائنية</w:t>
      </w:r>
      <w:r w:rsidR="003B0F2F" w:rsidRPr="00D62A97">
        <w:rPr>
          <w:rFonts w:cs="Arial"/>
          <w:sz w:val="28"/>
          <w:szCs w:val="28"/>
          <w:rtl/>
        </w:rPr>
        <w:t xml:space="preserve"> </w:t>
      </w:r>
      <w:r w:rsidR="003B0F2F" w:rsidRPr="00D62A97">
        <w:rPr>
          <w:rFonts w:cs="Arial" w:hint="eastAsia"/>
          <w:sz w:val="28"/>
          <w:szCs w:val="28"/>
          <w:rtl/>
        </w:rPr>
        <w:t>التوجه</w:t>
      </w:r>
      <w:r w:rsidR="003B0F2F" w:rsidRPr="00D62A97">
        <w:rPr>
          <w:rFonts w:cs="Arial"/>
          <w:sz w:val="28"/>
          <w:szCs w:val="28"/>
          <w:rtl/>
        </w:rPr>
        <w:t xml:space="preserve"> </w:t>
      </w:r>
      <w:r w:rsidR="003B0F2F" w:rsidRPr="00D62A97">
        <w:rPr>
          <w:rFonts w:cs="Arial" w:hint="eastAsia"/>
          <w:sz w:val="28"/>
          <w:szCs w:val="28"/>
          <w:rtl/>
        </w:rPr>
        <w:t>لأنها</w:t>
      </w:r>
      <w:r w:rsidR="003B0F2F" w:rsidRPr="00D62A97">
        <w:rPr>
          <w:rFonts w:cs="Arial"/>
          <w:sz w:val="28"/>
          <w:szCs w:val="28"/>
          <w:rtl/>
        </w:rPr>
        <w:t xml:space="preserve"> </w:t>
      </w:r>
      <w:r w:rsidR="003B0F2F" w:rsidRPr="00D62A97">
        <w:rPr>
          <w:rFonts w:cs="Arial" w:hint="eastAsia"/>
          <w:sz w:val="28"/>
          <w:szCs w:val="28"/>
          <w:rtl/>
        </w:rPr>
        <w:t>تعمل</w:t>
      </w:r>
      <w:r w:rsidR="003B0F2F" w:rsidRPr="00D62A97">
        <w:rPr>
          <w:rFonts w:cs="Arial"/>
          <w:sz w:val="28"/>
          <w:szCs w:val="28"/>
          <w:rtl/>
        </w:rPr>
        <w:t xml:space="preserve"> </w:t>
      </w:r>
      <w:r w:rsidR="003B0F2F" w:rsidRPr="00D62A97">
        <w:rPr>
          <w:rFonts w:cs="Arial" w:hint="eastAsia"/>
          <w:sz w:val="28"/>
          <w:szCs w:val="28"/>
          <w:rtl/>
        </w:rPr>
        <w:t>عقل</w:t>
      </w:r>
      <w:r w:rsidR="003B0F2F" w:rsidRPr="00D62A97">
        <w:rPr>
          <w:rFonts w:cs="Arial"/>
          <w:sz w:val="28"/>
          <w:szCs w:val="28"/>
          <w:rtl/>
        </w:rPr>
        <w:t xml:space="preserve"> </w:t>
      </w:r>
      <w:r w:rsidR="003B0F2F" w:rsidRPr="00D62A97">
        <w:rPr>
          <w:rFonts w:cs="Arial" w:hint="eastAsia"/>
          <w:sz w:val="28"/>
          <w:szCs w:val="28"/>
          <w:rtl/>
        </w:rPr>
        <w:t>المبرمج</w:t>
      </w:r>
      <w:r w:rsidR="003B0F2F" w:rsidRPr="00D62A97">
        <w:rPr>
          <w:rFonts w:cs="Arial"/>
          <w:sz w:val="28"/>
          <w:szCs w:val="28"/>
          <w:rtl/>
        </w:rPr>
        <w:t xml:space="preserve"> </w:t>
      </w:r>
      <w:r w:rsidR="003B0F2F" w:rsidRPr="00D62A97">
        <w:rPr>
          <w:rFonts w:cs="Arial" w:hint="eastAsia"/>
          <w:sz w:val="28"/>
          <w:szCs w:val="28"/>
          <w:rtl/>
        </w:rPr>
        <w:t>بقضايا</w:t>
      </w:r>
      <w:r w:rsidR="003B0F2F" w:rsidRPr="00D62A97">
        <w:rPr>
          <w:rFonts w:cs="Arial"/>
          <w:sz w:val="28"/>
          <w:szCs w:val="28"/>
          <w:rtl/>
        </w:rPr>
        <w:t xml:space="preserve"> </w:t>
      </w:r>
      <w:r w:rsidR="003B0F2F" w:rsidRPr="00D62A97">
        <w:rPr>
          <w:rFonts w:cs="Arial" w:hint="eastAsia"/>
          <w:sz w:val="28"/>
          <w:szCs w:val="28"/>
          <w:rtl/>
        </w:rPr>
        <w:t>منطقية</w:t>
      </w:r>
      <w:r w:rsidR="003B0F2F" w:rsidRPr="00D62A97">
        <w:rPr>
          <w:rFonts w:cs="Arial"/>
          <w:sz w:val="28"/>
          <w:szCs w:val="28"/>
          <w:rtl/>
        </w:rPr>
        <w:t xml:space="preserve"> </w:t>
      </w:r>
      <w:r w:rsidR="003B0F2F" w:rsidRPr="00D62A97">
        <w:rPr>
          <w:rFonts w:cs="Arial" w:hint="eastAsia"/>
          <w:sz w:val="28"/>
          <w:szCs w:val="28"/>
          <w:rtl/>
        </w:rPr>
        <w:t>من</w:t>
      </w:r>
      <w:r w:rsidR="003B0F2F" w:rsidRPr="00D62A97">
        <w:rPr>
          <w:rFonts w:cs="Arial"/>
          <w:sz w:val="28"/>
          <w:szCs w:val="28"/>
          <w:rtl/>
        </w:rPr>
        <w:t xml:space="preserve"> </w:t>
      </w:r>
      <w:r w:rsidR="003B0F2F" w:rsidRPr="00D62A97">
        <w:rPr>
          <w:rFonts w:cs="Arial" w:hint="eastAsia"/>
          <w:sz w:val="28"/>
          <w:szCs w:val="28"/>
          <w:rtl/>
        </w:rPr>
        <w:t>الحياة</w:t>
      </w:r>
      <w:r w:rsidR="003B0F2F" w:rsidRPr="00D62A97">
        <w:rPr>
          <w:rFonts w:cs="Arial"/>
          <w:sz w:val="28"/>
          <w:szCs w:val="28"/>
          <w:rtl/>
        </w:rPr>
        <w:t xml:space="preserve"> </w:t>
      </w:r>
      <w:r w:rsidR="003B0F2F" w:rsidRPr="00D62A97">
        <w:rPr>
          <w:rFonts w:cs="Arial" w:hint="eastAsia"/>
          <w:sz w:val="28"/>
          <w:szCs w:val="28"/>
          <w:rtl/>
        </w:rPr>
        <w:t>الواقعية</w:t>
      </w:r>
      <w:r w:rsidR="003B0F2F" w:rsidRPr="00D62A97">
        <w:rPr>
          <w:rFonts w:cs="Arial"/>
          <w:sz w:val="28"/>
          <w:szCs w:val="28"/>
          <w:rtl/>
        </w:rPr>
        <w:t xml:space="preserve"> </w:t>
      </w:r>
      <w:r w:rsidR="003B0F2F" w:rsidRPr="00D62A97">
        <w:rPr>
          <w:rFonts w:cs="Arial" w:hint="eastAsia"/>
          <w:sz w:val="28"/>
          <w:szCs w:val="28"/>
          <w:rtl/>
        </w:rPr>
        <w:t>وتترجم</w:t>
      </w:r>
      <w:r w:rsidR="003B0F2F" w:rsidRPr="00D62A97">
        <w:rPr>
          <w:rFonts w:cs="Arial"/>
          <w:sz w:val="28"/>
          <w:szCs w:val="28"/>
          <w:rtl/>
        </w:rPr>
        <w:t xml:space="preserve"> </w:t>
      </w:r>
      <w:r w:rsidR="003B0F2F" w:rsidRPr="00D62A97">
        <w:rPr>
          <w:rFonts w:cs="Arial" w:hint="eastAsia"/>
          <w:sz w:val="28"/>
          <w:szCs w:val="28"/>
          <w:rtl/>
        </w:rPr>
        <w:t>أفكار</w:t>
      </w:r>
      <w:r w:rsidR="003B0F2F" w:rsidRPr="00D62A97">
        <w:rPr>
          <w:rFonts w:cs="Arial"/>
          <w:sz w:val="28"/>
          <w:szCs w:val="28"/>
          <w:rtl/>
        </w:rPr>
        <w:t xml:space="preserve"> </w:t>
      </w:r>
      <w:r w:rsidR="003B0F2F" w:rsidRPr="00D62A97">
        <w:rPr>
          <w:rFonts w:cs="Arial" w:hint="eastAsia"/>
          <w:sz w:val="28"/>
          <w:szCs w:val="28"/>
          <w:rtl/>
        </w:rPr>
        <w:t>المبرمجين</w:t>
      </w:r>
      <w:r w:rsidR="003B0F2F" w:rsidRPr="00D62A97">
        <w:rPr>
          <w:rFonts w:cs="Arial"/>
          <w:sz w:val="28"/>
          <w:szCs w:val="28"/>
          <w:rtl/>
        </w:rPr>
        <w:t xml:space="preserve"> (</w:t>
      </w:r>
      <w:r w:rsidR="003B0F2F" w:rsidRPr="00D62A97">
        <w:rPr>
          <w:rFonts w:cs="Arial" w:hint="eastAsia"/>
          <w:sz w:val="28"/>
          <w:szCs w:val="28"/>
          <w:rtl/>
        </w:rPr>
        <w:t>الواقعية</w:t>
      </w:r>
      <w:r w:rsidR="003B0F2F" w:rsidRPr="00D62A97">
        <w:rPr>
          <w:rFonts w:cs="Arial"/>
          <w:sz w:val="28"/>
          <w:szCs w:val="28"/>
          <w:rtl/>
        </w:rPr>
        <w:t xml:space="preserve">) </w:t>
      </w:r>
      <w:r w:rsidR="003B0F2F" w:rsidRPr="00D62A97">
        <w:rPr>
          <w:rFonts w:cs="Arial" w:hint="eastAsia"/>
          <w:sz w:val="28"/>
          <w:szCs w:val="28"/>
          <w:rtl/>
        </w:rPr>
        <w:t>إلى</w:t>
      </w:r>
      <w:r w:rsidR="003B0F2F" w:rsidRPr="00D62A97">
        <w:rPr>
          <w:rFonts w:cs="Arial"/>
          <w:sz w:val="28"/>
          <w:szCs w:val="28"/>
          <w:rtl/>
        </w:rPr>
        <w:t xml:space="preserve"> </w:t>
      </w:r>
      <w:r w:rsidR="003B0F2F" w:rsidRPr="00D62A97">
        <w:rPr>
          <w:rFonts w:cs="Arial" w:hint="eastAsia"/>
          <w:sz w:val="28"/>
          <w:szCs w:val="28"/>
          <w:rtl/>
        </w:rPr>
        <w:t>بيئة</w:t>
      </w:r>
      <w:r w:rsidR="003B0F2F" w:rsidRPr="00D62A97">
        <w:rPr>
          <w:rFonts w:cs="Arial"/>
          <w:sz w:val="28"/>
          <w:szCs w:val="28"/>
          <w:rtl/>
        </w:rPr>
        <w:t xml:space="preserve"> </w:t>
      </w:r>
      <w:r w:rsidR="003B0F2F" w:rsidRPr="00D62A97">
        <w:rPr>
          <w:rFonts w:cs="Arial" w:hint="eastAsia"/>
          <w:sz w:val="28"/>
          <w:szCs w:val="28"/>
          <w:rtl/>
        </w:rPr>
        <w:t>وهمية</w:t>
      </w:r>
      <w:r w:rsidR="003B0F2F" w:rsidRPr="00D62A97">
        <w:rPr>
          <w:rFonts w:cs="Arial"/>
          <w:sz w:val="28"/>
          <w:szCs w:val="28"/>
          <w:rtl/>
        </w:rPr>
        <w:t xml:space="preserve"> </w:t>
      </w:r>
      <w:r w:rsidR="003B0F2F" w:rsidRPr="00D62A97">
        <w:rPr>
          <w:rFonts w:cs="Arial" w:hint="eastAsia"/>
          <w:sz w:val="28"/>
          <w:szCs w:val="28"/>
          <w:rtl/>
        </w:rPr>
        <w:t>مترابطة</w:t>
      </w:r>
      <w:r w:rsidR="003B0F2F" w:rsidRPr="00D62A97">
        <w:rPr>
          <w:rFonts w:cs="Arial"/>
          <w:sz w:val="28"/>
          <w:szCs w:val="28"/>
          <w:rtl/>
        </w:rPr>
        <w:t xml:space="preserve"> </w:t>
      </w:r>
      <w:r w:rsidR="003B0F2F" w:rsidRPr="00D62A97">
        <w:rPr>
          <w:rFonts w:cs="Arial" w:hint="eastAsia"/>
          <w:sz w:val="28"/>
          <w:szCs w:val="28"/>
          <w:rtl/>
        </w:rPr>
        <w:t>متماسكة</w:t>
      </w:r>
      <w:r w:rsidR="003B0F2F" w:rsidRPr="00D62A97">
        <w:rPr>
          <w:rFonts w:cs="Arial"/>
          <w:sz w:val="28"/>
          <w:szCs w:val="28"/>
          <w:rtl/>
        </w:rPr>
        <w:t>.</w:t>
      </w:r>
    </w:p>
    <w:p w14:paraId="5857715E" w14:textId="47FA61E8" w:rsidR="00C5324A" w:rsidRPr="00D62A97" w:rsidRDefault="003B0F2F" w:rsidP="00D62A97">
      <w:pPr>
        <w:pStyle w:val="a7"/>
        <w:numPr>
          <w:ilvl w:val="0"/>
          <w:numId w:val="59"/>
        </w:numPr>
        <w:jc w:val="both"/>
        <w:rPr>
          <w:sz w:val="28"/>
          <w:szCs w:val="28"/>
          <w:rtl/>
        </w:rPr>
      </w:pPr>
      <w:r w:rsidRPr="00D62A97">
        <w:rPr>
          <w:sz w:val="28"/>
          <w:szCs w:val="28"/>
        </w:rPr>
        <w:t>SQL</w:t>
      </w:r>
      <w:r w:rsidRPr="00D62A97">
        <w:rPr>
          <w:rFonts w:cs="Arial"/>
          <w:sz w:val="28"/>
          <w:szCs w:val="28"/>
          <w:rtl/>
        </w:rPr>
        <w:t xml:space="preserve"> </w:t>
      </w:r>
      <w:r w:rsidRPr="00D62A97">
        <w:rPr>
          <w:rFonts w:cs="Arial" w:hint="eastAsia"/>
          <w:sz w:val="28"/>
          <w:szCs w:val="28"/>
          <w:rtl/>
        </w:rPr>
        <w:t>في</w:t>
      </w:r>
      <w:r w:rsidRPr="00D62A97">
        <w:rPr>
          <w:rFonts w:cs="Arial"/>
          <w:sz w:val="28"/>
          <w:szCs w:val="28"/>
          <w:rtl/>
        </w:rPr>
        <w:t xml:space="preserve"> </w:t>
      </w:r>
      <w:r w:rsidRPr="00D62A97">
        <w:rPr>
          <w:rFonts w:cs="Arial" w:hint="eastAsia"/>
          <w:sz w:val="28"/>
          <w:szCs w:val="28"/>
          <w:rtl/>
        </w:rPr>
        <w:t>النهاية</w:t>
      </w:r>
      <w:r w:rsidRPr="00D62A97">
        <w:rPr>
          <w:rFonts w:cs="Arial"/>
          <w:sz w:val="28"/>
          <w:szCs w:val="28"/>
          <w:rtl/>
        </w:rPr>
        <w:t xml:space="preserve"> </w:t>
      </w:r>
      <w:r w:rsidRPr="00D62A97">
        <w:rPr>
          <w:rFonts w:cs="Arial" w:hint="eastAsia"/>
          <w:sz w:val="28"/>
          <w:szCs w:val="28"/>
          <w:rtl/>
        </w:rPr>
        <w:t>هي</w:t>
      </w:r>
      <w:r w:rsidRPr="00D62A97">
        <w:rPr>
          <w:rFonts w:cs="Arial"/>
          <w:sz w:val="28"/>
          <w:szCs w:val="28"/>
          <w:rtl/>
        </w:rPr>
        <w:t xml:space="preserve"> </w:t>
      </w:r>
      <w:r w:rsidRPr="00D62A97">
        <w:rPr>
          <w:rFonts w:cs="Arial" w:hint="eastAsia"/>
          <w:sz w:val="28"/>
          <w:szCs w:val="28"/>
          <w:rtl/>
        </w:rPr>
        <w:t>لتنظيم</w:t>
      </w:r>
      <w:r w:rsidRPr="00D62A97">
        <w:rPr>
          <w:rFonts w:cs="Arial"/>
          <w:sz w:val="28"/>
          <w:szCs w:val="28"/>
          <w:rtl/>
        </w:rPr>
        <w:t xml:space="preserve"> </w:t>
      </w:r>
      <w:r w:rsidRPr="00D62A97">
        <w:rPr>
          <w:rFonts w:cs="Arial" w:hint="eastAsia"/>
          <w:sz w:val="28"/>
          <w:szCs w:val="28"/>
          <w:rtl/>
        </w:rPr>
        <w:t>التطبيق</w:t>
      </w:r>
      <w:r w:rsidRPr="00D62A97">
        <w:rPr>
          <w:rFonts w:cs="Arial"/>
          <w:sz w:val="28"/>
          <w:szCs w:val="28"/>
          <w:rtl/>
        </w:rPr>
        <w:t xml:space="preserve"> </w:t>
      </w:r>
      <w:r w:rsidRPr="00D62A97">
        <w:rPr>
          <w:rFonts w:cs="Arial" w:hint="eastAsia"/>
          <w:sz w:val="28"/>
          <w:szCs w:val="28"/>
          <w:rtl/>
        </w:rPr>
        <w:t>من</w:t>
      </w:r>
      <w:r w:rsidRPr="00D62A97">
        <w:rPr>
          <w:rFonts w:cs="Arial"/>
          <w:sz w:val="28"/>
          <w:szCs w:val="28"/>
          <w:rtl/>
        </w:rPr>
        <w:t xml:space="preserve"> </w:t>
      </w:r>
      <w:r w:rsidRPr="00D62A97">
        <w:rPr>
          <w:rFonts w:cs="Arial" w:hint="eastAsia"/>
          <w:sz w:val="28"/>
          <w:szCs w:val="28"/>
          <w:rtl/>
        </w:rPr>
        <w:t>أجل</w:t>
      </w:r>
      <w:r w:rsidRPr="00D62A97">
        <w:rPr>
          <w:rFonts w:cs="Arial"/>
          <w:sz w:val="28"/>
          <w:szCs w:val="28"/>
          <w:rtl/>
        </w:rPr>
        <w:t xml:space="preserve"> </w:t>
      </w:r>
      <w:r w:rsidRPr="00D62A97">
        <w:rPr>
          <w:rFonts w:cs="Arial" w:hint="eastAsia"/>
          <w:sz w:val="28"/>
          <w:szCs w:val="28"/>
          <w:rtl/>
        </w:rPr>
        <w:t>ضمان</w:t>
      </w:r>
      <w:r w:rsidRPr="00D62A97">
        <w:rPr>
          <w:rFonts w:cs="Arial"/>
          <w:sz w:val="28"/>
          <w:szCs w:val="28"/>
          <w:rtl/>
        </w:rPr>
        <w:t xml:space="preserve"> </w:t>
      </w:r>
      <w:r w:rsidRPr="00D62A97">
        <w:rPr>
          <w:rFonts w:cs="Arial" w:hint="eastAsia"/>
          <w:sz w:val="28"/>
          <w:szCs w:val="28"/>
          <w:rtl/>
        </w:rPr>
        <w:t>النتائج</w:t>
      </w:r>
      <w:r w:rsidRPr="00D62A97">
        <w:rPr>
          <w:rFonts w:cs="Arial"/>
          <w:sz w:val="28"/>
          <w:szCs w:val="28"/>
          <w:rtl/>
        </w:rPr>
        <w:t xml:space="preserve"> </w:t>
      </w:r>
      <w:r w:rsidRPr="00D62A97">
        <w:rPr>
          <w:rFonts w:cs="Arial" w:hint="eastAsia"/>
          <w:sz w:val="28"/>
          <w:szCs w:val="28"/>
          <w:rtl/>
        </w:rPr>
        <w:t>الأمثل</w:t>
      </w:r>
      <w:r w:rsidRPr="00D62A97">
        <w:rPr>
          <w:rFonts w:cs="Arial"/>
          <w:sz w:val="28"/>
          <w:szCs w:val="28"/>
          <w:rtl/>
        </w:rPr>
        <w:t xml:space="preserve"> </w:t>
      </w:r>
      <w:r w:rsidRPr="00D62A97">
        <w:rPr>
          <w:rFonts w:cs="Arial" w:hint="eastAsia"/>
          <w:sz w:val="28"/>
          <w:szCs w:val="28"/>
          <w:rtl/>
        </w:rPr>
        <w:t>التي</w:t>
      </w:r>
      <w:r w:rsidRPr="00D62A97">
        <w:rPr>
          <w:rFonts w:cs="Arial"/>
          <w:sz w:val="28"/>
          <w:szCs w:val="28"/>
          <w:rtl/>
        </w:rPr>
        <w:t xml:space="preserve"> </w:t>
      </w:r>
      <w:r w:rsidRPr="00D62A97">
        <w:rPr>
          <w:rFonts w:cs="Arial" w:hint="eastAsia"/>
          <w:sz w:val="28"/>
          <w:szCs w:val="28"/>
          <w:rtl/>
        </w:rPr>
        <w:t>ترضي</w:t>
      </w:r>
      <w:r w:rsidRPr="00D62A97">
        <w:rPr>
          <w:rFonts w:cs="Arial"/>
          <w:sz w:val="28"/>
          <w:szCs w:val="28"/>
          <w:rtl/>
        </w:rPr>
        <w:t xml:space="preserve"> </w:t>
      </w:r>
      <w:r w:rsidRPr="00D62A97">
        <w:rPr>
          <w:rFonts w:cs="Arial" w:hint="eastAsia"/>
          <w:sz w:val="28"/>
          <w:szCs w:val="28"/>
          <w:rtl/>
        </w:rPr>
        <w:t>المبرمج</w:t>
      </w:r>
      <w:r w:rsidRPr="00D62A97">
        <w:rPr>
          <w:rFonts w:cs="Arial"/>
          <w:sz w:val="28"/>
          <w:szCs w:val="28"/>
          <w:rtl/>
        </w:rPr>
        <w:t>.</w:t>
      </w:r>
    </w:p>
    <w:p w14:paraId="5176E434" w14:textId="6560A72D" w:rsidR="0071457E" w:rsidRPr="00D62A97" w:rsidRDefault="003B0F2F" w:rsidP="00D62A97">
      <w:pPr>
        <w:pStyle w:val="a7"/>
        <w:numPr>
          <w:ilvl w:val="0"/>
          <w:numId w:val="59"/>
        </w:numPr>
        <w:jc w:val="both"/>
        <w:rPr>
          <w:sz w:val="28"/>
          <w:szCs w:val="28"/>
        </w:rPr>
      </w:pPr>
      <w:r w:rsidRPr="00D62A97">
        <w:rPr>
          <w:rFonts w:cs="Arial" w:hint="eastAsia"/>
          <w:sz w:val="28"/>
          <w:szCs w:val="28"/>
          <w:rtl/>
        </w:rPr>
        <w:t>ظهور</w:t>
      </w:r>
      <w:r w:rsidRPr="00D62A97">
        <w:rPr>
          <w:rFonts w:cs="Arial"/>
          <w:sz w:val="28"/>
          <w:szCs w:val="28"/>
          <w:rtl/>
        </w:rPr>
        <w:t xml:space="preserve"> </w:t>
      </w:r>
      <w:r w:rsidRPr="00D62A97">
        <w:rPr>
          <w:rFonts w:cs="Arial" w:hint="eastAsia"/>
          <w:sz w:val="28"/>
          <w:szCs w:val="28"/>
          <w:rtl/>
        </w:rPr>
        <w:t>كائنية</w:t>
      </w:r>
      <w:r w:rsidRPr="00D62A97">
        <w:rPr>
          <w:rFonts w:cs="Arial"/>
          <w:sz w:val="28"/>
          <w:szCs w:val="28"/>
          <w:rtl/>
        </w:rPr>
        <w:t xml:space="preserve"> </w:t>
      </w:r>
      <w:r w:rsidRPr="00D62A97">
        <w:rPr>
          <w:rFonts w:cs="Arial" w:hint="eastAsia"/>
          <w:sz w:val="28"/>
          <w:szCs w:val="28"/>
          <w:rtl/>
        </w:rPr>
        <w:t>التوجه</w:t>
      </w:r>
      <w:r w:rsidRPr="00D62A97">
        <w:rPr>
          <w:rFonts w:cs="Arial"/>
          <w:sz w:val="28"/>
          <w:szCs w:val="28"/>
          <w:rtl/>
        </w:rPr>
        <w:t xml:space="preserve"> </w:t>
      </w:r>
      <w:r w:rsidRPr="00D62A97">
        <w:rPr>
          <w:rFonts w:cs="Arial" w:hint="eastAsia"/>
          <w:sz w:val="28"/>
          <w:szCs w:val="28"/>
          <w:rtl/>
        </w:rPr>
        <w:t>جعلت</w:t>
      </w:r>
      <w:r w:rsidRPr="00D62A97">
        <w:rPr>
          <w:rFonts w:cs="Arial"/>
          <w:sz w:val="28"/>
          <w:szCs w:val="28"/>
          <w:rtl/>
        </w:rPr>
        <w:t xml:space="preserve"> </w:t>
      </w:r>
      <w:r w:rsidRPr="00D62A97">
        <w:rPr>
          <w:rFonts w:cs="Arial" w:hint="eastAsia"/>
          <w:sz w:val="28"/>
          <w:szCs w:val="28"/>
          <w:rtl/>
        </w:rPr>
        <w:t>من</w:t>
      </w:r>
      <w:r w:rsidRPr="00D62A97">
        <w:rPr>
          <w:rFonts w:cs="Arial"/>
          <w:sz w:val="28"/>
          <w:szCs w:val="28"/>
          <w:rtl/>
        </w:rPr>
        <w:t xml:space="preserve"> </w:t>
      </w:r>
      <w:r w:rsidRPr="00D62A97">
        <w:rPr>
          <w:rFonts w:cs="Arial" w:hint="eastAsia"/>
          <w:sz w:val="28"/>
          <w:szCs w:val="28"/>
          <w:rtl/>
        </w:rPr>
        <w:t>البرنامج</w:t>
      </w:r>
      <w:r w:rsidRPr="00D62A97">
        <w:rPr>
          <w:rFonts w:cs="Arial"/>
          <w:sz w:val="28"/>
          <w:szCs w:val="28"/>
          <w:rtl/>
        </w:rPr>
        <w:t xml:space="preserve"> </w:t>
      </w:r>
      <w:r w:rsidRPr="00D62A97">
        <w:rPr>
          <w:rFonts w:cs="Arial" w:hint="eastAsia"/>
          <w:sz w:val="28"/>
          <w:szCs w:val="28"/>
          <w:rtl/>
        </w:rPr>
        <w:t>سواء</w:t>
      </w:r>
      <w:r w:rsidRPr="00D62A97">
        <w:rPr>
          <w:rFonts w:cs="Arial"/>
          <w:sz w:val="28"/>
          <w:szCs w:val="28"/>
          <w:rtl/>
        </w:rPr>
        <w:t xml:space="preserve"> </w:t>
      </w:r>
      <w:r w:rsidRPr="00D62A97">
        <w:rPr>
          <w:rFonts w:cs="Arial" w:hint="eastAsia"/>
          <w:sz w:val="28"/>
          <w:szCs w:val="28"/>
          <w:rtl/>
        </w:rPr>
        <w:t>البسيط</w:t>
      </w:r>
      <w:r w:rsidRPr="00D62A97">
        <w:rPr>
          <w:rFonts w:cs="Arial"/>
          <w:sz w:val="28"/>
          <w:szCs w:val="28"/>
          <w:rtl/>
        </w:rPr>
        <w:t xml:space="preserve"> </w:t>
      </w:r>
      <w:r w:rsidRPr="00D62A97">
        <w:rPr>
          <w:rFonts w:cs="Arial" w:hint="eastAsia"/>
          <w:sz w:val="28"/>
          <w:szCs w:val="28"/>
          <w:rtl/>
        </w:rPr>
        <w:t>أو</w:t>
      </w:r>
      <w:r w:rsidRPr="00D62A97">
        <w:rPr>
          <w:rFonts w:cs="Arial"/>
          <w:sz w:val="28"/>
          <w:szCs w:val="28"/>
          <w:rtl/>
        </w:rPr>
        <w:t xml:space="preserve"> </w:t>
      </w:r>
      <w:r w:rsidRPr="00D62A97">
        <w:rPr>
          <w:rFonts w:cs="Arial" w:hint="eastAsia"/>
          <w:sz w:val="28"/>
          <w:szCs w:val="28"/>
          <w:rtl/>
        </w:rPr>
        <w:t>المعقد</w:t>
      </w:r>
      <w:r w:rsidRPr="00D62A97">
        <w:rPr>
          <w:rFonts w:cs="Arial"/>
          <w:sz w:val="28"/>
          <w:szCs w:val="28"/>
          <w:rtl/>
        </w:rPr>
        <w:t xml:space="preserve"> </w:t>
      </w:r>
      <w:r w:rsidRPr="00D62A97">
        <w:rPr>
          <w:rFonts w:cs="Arial" w:hint="eastAsia"/>
          <w:sz w:val="28"/>
          <w:szCs w:val="28"/>
          <w:rtl/>
        </w:rPr>
        <w:t>بيئة</w:t>
      </w:r>
      <w:r w:rsidRPr="00D62A97">
        <w:rPr>
          <w:rFonts w:cs="Arial"/>
          <w:sz w:val="28"/>
          <w:szCs w:val="28"/>
          <w:rtl/>
        </w:rPr>
        <w:t xml:space="preserve"> </w:t>
      </w:r>
      <w:r w:rsidRPr="00D62A97">
        <w:rPr>
          <w:rFonts w:cs="Arial" w:hint="eastAsia"/>
          <w:sz w:val="28"/>
          <w:szCs w:val="28"/>
          <w:rtl/>
        </w:rPr>
        <w:t>وهمية</w:t>
      </w:r>
      <w:r w:rsidRPr="00D62A97">
        <w:rPr>
          <w:rFonts w:cs="Arial"/>
          <w:sz w:val="28"/>
          <w:szCs w:val="28"/>
          <w:rtl/>
        </w:rPr>
        <w:t xml:space="preserve"> </w:t>
      </w:r>
      <w:r w:rsidRPr="00D62A97">
        <w:rPr>
          <w:rFonts w:cs="Arial" w:hint="eastAsia"/>
          <w:sz w:val="28"/>
          <w:szCs w:val="28"/>
          <w:rtl/>
        </w:rPr>
        <w:t>تحتاج</w:t>
      </w:r>
      <w:r w:rsidRPr="00D62A97">
        <w:rPr>
          <w:rFonts w:cs="Arial"/>
          <w:sz w:val="28"/>
          <w:szCs w:val="28"/>
          <w:rtl/>
        </w:rPr>
        <w:t xml:space="preserve"> </w:t>
      </w:r>
      <w:r w:rsidRPr="00D62A97">
        <w:rPr>
          <w:rFonts w:cs="Arial" w:hint="eastAsia"/>
          <w:sz w:val="28"/>
          <w:szCs w:val="28"/>
          <w:rtl/>
        </w:rPr>
        <w:t>إلى</w:t>
      </w:r>
      <w:r w:rsidRPr="00D62A97">
        <w:rPr>
          <w:rFonts w:cs="Arial"/>
          <w:sz w:val="28"/>
          <w:szCs w:val="28"/>
          <w:rtl/>
        </w:rPr>
        <w:t xml:space="preserve"> </w:t>
      </w:r>
      <w:r w:rsidRPr="00D62A97">
        <w:rPr>
          <w:rFonts w:cs="Arial" w:hint="eastAsia"/>
          <w:sz w:val="28"/>
          <w:szCs w:val="28"/>
          <w:rtl/>
        </w:rPr>
        <w:t>المنطق</w:t>
      </w:r>
      <w:r w:rsidRPr="00D62A97">
        <w:rPr>
          <w:rFonts w:cs="Arial"/>
          <w:sz w:val="28"/>
          <w:szCs w:val="28"/>
          <w:rtl/>
        </w:rPr>
        <w:t xml:space="preserve"> </w:t>
      </w:r>
      <w:r w:rsidRPr="00D62A97">
        <w:rPr>
          <w:rFonts w:cs="Arial" w:hint="eastAsia"/>
          <w:sz w:val="28"/>
          <w:szCs w:val="28"/>
          <w:rtl/>
        </w:rPr>
        <w:t>لحل</w:t>
      </w:r>
      <w:r w:rsidRPr="00D62A97">
        <w:rPr>
          <w:rFonts w:cs="Arial"/>
          <w:sz w:val="28"/>
          <w:szCs w:val="28"/>
          <w:rtl/>
        </w:rPr>
        <w:t xml:space="preserve"> </w:t>
      </w:r>
      <w:r w:rsidRPr="00D62A97">
        <w:rPr>
          <w:rFonts w:cs="Arial" w:hint="eastAsia"/>
          <w:sz w:val="28"/>
          <w:szCs w:val="28"/>
          <w:rtl/>
        </w:rPr>
        <w:t>المسائل</w:t>
      </w:r>
      <w:r w:rsidRPr="00D62A97">
        <w:rPr>
          <w:rFonts w:cs="Arial"/>
          <w:sz w:val="28"/>
          <w:szCs w:val="28"/>
          <w:rtl/>
        </w:rPr>
        <w:t xml:space="preserve"> </w:t>
      </w:r>
      <w:r w:rsidRPr="00D62A97">
        <w:rPr>
          <w:rFonts w:cs="Arial" w:hint="eastAsia"/>
          <w:sz w:val="28"/>
          <w:szCs w:val="28"/>
          <w:rtl/>
        </w:rPr>
        <w:t>التي</w:t>
      </w:r>
      <w:r w:rsidRPr="00D62A97">
        <w:rPr>
          <w:rFonts w:cs="Arial"/>
          <w:sz w:val="28"/>
          <w:szCs w:val="28"/>
          <w:rtl/>
        </w:rPr>
        <w:t xml:space="preserve"> </w:t>
      </w:r>
      <w:r w:rsidRPr="00D62A97">
        <w:rPr>
          <w:rFonts w:cs="Arial" w:hint="eastAsia"/>
          <w:sz w:val="28"/>
          <w:szCs w:val="28"/>
          <w:rtl/>
        </w:rPr>
        <w:t>كانت</w:t>
      </w:r>
      <w:r w:rsidRPr="00D62A97">
        <w:rPr>
          <w:rFonts w:cs="Arial"/>
          <w:sz w:val="28"/>
          <w:szCs w:val="28"/>
          <w:rtl/>
        </w:rPr>
        <w:t xml:space="preserve"> </w:t>
      </w:r>
      <w:r w:rsidRPr="00D62A97">
        <w:rPr>
          <w:rFonts w:cs="Arial" w:hint="eastAsia"/>
          <w:sz w:val="28"/>
          <w:szCs w:val="28"/>
          <w:rtl/>
        </w:rPr>
        <w:t>تعتبر</w:t>
      </w:r>
      <w:r w:rsidRPr="00D62A97">
        <w:rPr>
          <w:rFonts w:cs="Arial"/>
          <w:sz w:val="28"/>
          <w:szCs w:val="28"/>
          <w:rtl/>
        </w:rPr>
        <w:t xml:space="preserve"> </w:t>
      </w:r>
      <w:r w:rsidRPr="00D62A97">
        <w:rPr>
          <w:rFonts w:cs="Arial" w:hint="eastAsia"/>
          <w:sz w:val="28"/>
          <w:szCs w:val="28"/>
          <w:rtl/>
        </w:rPr>
        <w:t>مستحيلة</w:t>
      </w:r>
      <w:r w:rsidRPr="00D62A97">
        <w:rPr>
          <w:rFonts w:cs="Arial"/>
          <w:sz w:val="28"/>
          <w:szCs w:val="28"/>
          <w:rtl/>
        </w:rPr>
        <w:t xml:space="preserve"> </w:t>
      </w:r>
      <w:r w:rsidRPr="00D62A97">
        <w:rPr>
          <w:rFonts w:cs="Arial" w:hint="eastAsia"/>
          <w:sz w:val="28"/>
          <w:szCs w:val="28"/>
          <w:rtl/>
        </w:rPr>
        <w:t>الحل</w:t>
      </w:r>
      <w:r w:rsidRPr="00D62A97">
        <w:rPr>
          <w:rFonts w:cs="Arial"/>
          <w:sz w:val="28"/>
          <w:szCs w:val="28"/>
          <w:rtl/>
        </w:rPr>
        <w:t xml:space="preserve"> </w:t>
      </w:r>
      <w:r w:rsidRPr="00D62A97">
        <w:rPr>
          <w:rFonts w:cs="Arial" w:hint="eastAsia"/>
          <w:sz w:val="28"/>
          <w:szCs w:val="28"/>
          <w:rtl/>
        </w:rPr>
        <w:t>بالنسبة</w:t>
      </w:r>
      <w:r w:rsidRPr="00D62A97">
        <w:rPr>
          <w:rFonts w:cs="Arial"/>
          <w:sz w:val="28"/>
          <w:szCs w:val="28"/>
          <w:rtl/>
        </w:rPr>
        <w:t xml:space="preserve"> </w:t>
      </w:r>
      <w:r w:rsidRPr="00D62A97">
        <w:rPr>
          <w:rFonts w:cs="Arial" w:hint="eastAsia"/>
          <w:sz w:val="28"/>
          <w:szCs w:val="28"/>
          <w:rtl/>
        </w:rPr>
        <w:t>للبرمجة</w:t>
      </w:r>
      <w:r w:rsidRPr="00D62A97">
        <w:rPr>
          <w:rFonts w:cs="Arial"/>
          <w:sz w:val="28"/>
          <w:szCs w:val="28"/>
          <w:rtl/>
        </w:rPr>
        <w:t xml:space="preserve"> </w:t>
      </w:r>
      <w:r w:rsidRPr="00D62A97">
        <w:rPr>
          <w:rFonts w:cs="Arial" w:hint="eastAsia"/>
          <w:sz w:val="28"/>
          <w:szCs w:val="28"/>
          <w:rtl/>
        </w:rPr>
        <w:t>الإجرائية</w:t>
      </w:r>
      <w:r w:rsidRPr="00D62A97">
        <w:rPr>
          <w:rFonts w:cs="Arial"/>
          <w:sz w:val="28"/>
          <w:szCs w:val="28"/>
          <w:rtl/>
        </w:rPr>
        <w:t xml:space="preserve"> </w:t>
      </w:r>
      <w:r w:rsidRPr="00D62A97">
        <w:rPr>
          <w:rFonts w:cs="Arial" w:hint="eastAsia"/>
          <w:sz w:val="28"/>
          <w:szCs w:val="28"/>
          <w:rtl/>
        </w:rPr>
        <w:t>والهيكلية</w:t>
      </w:r>
      <w:r w:rsidRPr="00D62A97">
        <w:rPr>
          <w:rFonts w:cs="Arial"/>
          <w:sz w:val="28"/>
          <w:szCs w:val="28"/>
          <w:rtl/>
        </w:rPr>
        <w:t>.</w:t>
      </w:r>
    </w:p>
    <w:p w14:paraId="54336232" w14:textId="5C00A058" w:rsidR="003B0F2F" w:rsidRPr="00D62A97" w:rsidRDefault="003B0F2F" w:rsidP="00D62A97">
      <w:pPr>
        <w:pStyle w:val="a7"/>
        <w:numPr>
          <w:ilvl w:val="0"/>
          <w:numId w:val="59"/>
        </w:numPr>
        <w:jc w:val="both"/>
        <w:rPr>
          <w:sz w:val="28"/>
          <w:szCs w:val="28"/>
        </w:rPr>
      </w:pPr>
      <w:r w:rsidRPr="00D62A97">
        <w:rPr>
          <w:rFonts w:cs="Arial" w:hint="eastAsia"/>
          <w:sz w:val="28"/>
          <w:szCs w:val="28"/>
          <w:rtl/>
        </w:rPr>
        <w:t>إن</w:t>
      </w:r>
      <w:r w:rsidRPr="00D62A97">
        <w:rPr>
          <w:rFonts w:cs="Arial"/>
          <w:sz w:val="28"/>
          <w:szCs w:val="28"/>
          <w:rtl/>
        </w:rPr>
        <w:t xml:space="preserve"> </w:t>
      </w:r>
      <w:r w:rsidRPr="00D62A97">
        <w:rPr>
          <w:rFonts w:cs="Arial" w:hint="eastAsia"/>
          <w:sz w:val="28"/>
          <w:szCs w:val="28"/>
          <w:rtl/>
        </w:rPr>
        <w:t>مستقبل</w:t>
      </w:r>
      <w:r w:rsidRPr="00D62A97">
        <w:rPr>
          <w:rFonts w:cs="Arial"/>
          <w:sz w:val="28"/>
          <w:szCs w:val="28"/>
          <w:rtl/>
        </w:rPr>
        <w:t xml:space="preserve"> </w:t>
      </w:r>
      <w:r w:rsidRPr="00D62A97">
        <w:rPr>
          <w:rFonts w:cs="Arial" w:hint="eastAsia"/>
          <w:sz w:val="28"/>
          <w:szCs w:val="28"/>
          <w:rtl/>
        </w:rPr>
        <w:t>الربط</w:t>
      </w:r>
      <w:r w:rsidRPr="00D62A97">
        <w:rPr>
          <w:rFonts w:cs="Arial"/>
          <w:sz w:val="28"/>
          <w:szCs w:val="28"/>
          <w:rtl/>
        </w:rPr>
        <w:t xml:space="preserve"> </w:t>
      </w:r>
      <w:r w:rsidRPr="00D62A97">
        <w:rPr>
          <w:rFonts w:cs="Arial" w:hint="eastAsia"/>
          <w:sz w:val="28"/>
          <w:szCs w:val="28"/>
          <w:rtl/>
        </w:rPr>
        <w:t>بين</w:t>
      </w:r>
      <w:r w:rsidRPr="00D62A97">
        <w:rPr>
          <w:rFonts w:cs="Arial"/>
          <w:sz w:val="28"/>
          <w:szCs w:val="28"/>
          <w:rtl/>
        </w:rPr>
        <w:t xml:space="preserve"> </w:t>
      </w:r>
      <w:r w:rsidRPr="00D62A97">
        <w:rPr>
          <w:rFonts w:cs="Arial" w:hint="eastAsia"/>
          <w:sz w:val="28"/>
          <w:szCs w:val="28"/>
          <w:rtl/>
        </w:rPr>
        <w:t>نظم</w:t>
      </w:r>
      <w:r w:rsidRPr="00D62A97">
        <w:rPr>
          <w:rFonts w:cs="Arial"/>
          <w:sz w:val="28"/>
          <w:szCs w:val="28"/>
          <w:rtl/>
        </w:rPr>
        <w:t xml:space="preserve"> </w:t>
      </w:r>
      <w:r w:rsidRPr="00D62A97">
        <w:rPr>
          <w:rFonts w:cs="Arial" w:hint="eastAsia"/>
          <w:sz w:val="28"/>
          <w:szCs w:val="28"/>
          <w:rtl/>
        </w:rPr>
        <w:t>إدارة</w:t>
      </w:r>
      <w:r w:rsidRPr="00D62A97">
        <w:rPr>
          <w:rFonts w:cs="Arial"/>
          <w:sz w:val="28"/>
          <w:szCs w:val="28"/>
          <w:rtl/>
        </w:rPr>
        <w:t xml:space="preserve"> </w:t>
      </w:r>
      <w:r w:rsidRPr="00D62A97">
        <w:rPr>
          <w:rFonts w:cs="Arial" w:hint="eastAsia"/>
          <w:sz w:val="28"/>
          <w:szCs w:val="28"/>
          <w:rtl/>
        </w:rPr>
        <w:t>قواعد</w:t>
      </w:r>
      <w:r w:rsidRPr="00D62A97">
        <w:rPr>
          <w:rFonts w:cs="Arial"/>
          <w:sz w:val="28"/>
          <w:szCs w:val="28"/>
          <w:rtl/>
        </w:rPr>
        <w:t xml:space="preserve"> </w:t>
      </w:r>
      <w:r w:rsidRPr="00D62A97">
        <w:rPr>
          <w:rFonts w:cs="Arial" w:hint="eastAsia"/>
          <w:sz w:val="28"/>
          <w:szCs w:val="28"/>
          <w:rtl/>
        </w:rPr>
        <w:t>البيانات</w:t>
      </w:r>
      <w:r w:rsidRPr="00D62A97">
        <w:rPr>
          <w:sz w:val="28"/>
          <w:szCs w:val="28"/>
        </w:rPr>
        <w:t>SQL</w:t>
      </w:r>
      <w:proofErr w:type="gramStart"/>
      <w:r w:rsidR="00C5324A" w:rsidRPr="00D62A97">
        <w:rPr>
          <w:sz w:val="28"/>
          <w:szCs w:val="28"/>
        </w:rPr>
        <w:t xml:space="preserve">) </w:t>
      </w:r>
      <w:r w:rsidRPr="00D62A97">
        <w:rPr>
          <w:rFonts w:cs="Arial"/>
          <w:sz w:val="28"/>
          <w:szCs w:val="28"/>
          <w:rtl/>
        </w:rPr>
        <w:t>)</w:t>
      </w:r>
      <w:proofErr w:type="gramEnd"/>
      <w:r w:rsidRPr="00D62A97">
        <w:rPr>
          <w:rFonts w:cs="Arial"/>
          <w:sz w:val="28"/>
          <w:szCs w:val="28"/>
          <w:rtl/>
        </w:rPr>
        <w:t xml:space="preserve"> </w:t>
      </w:r>
      <w:r w:rsidRPr="00D62A97">
        <w:rPr>
          <w:rFonts w:cs="Arial" w:hint="eastAsia"/>
          <w:sz w:val="28"/>
          <w:szCs w:val="28"/>
          <w:rtl/>
        </w:rPr>
        <w:t>و</w:t>
      </w:r>
      <w:r w:rsidRPr="00D62A97">
        <w:rPr>
          <w:rFonts w:cs="Arial"/>
          <w:sz w:val="28"/>
          <w:szCs w:val="28"/>
          <w:rtl/>
        </w:rPr>
        <w:t xml:space="preserve"> </w:t>
      </w:r>
      <w:r w:rsidRPr="00D62A97">
        <w:rPr>
          <w:rFonts w:cs="Arial" w:hint="eastAsia"/>
          <w:sz w:val="28"/>
          <w:szCs w:val="28"/>
          <w:rtl/>
        </w:rPr>
        <w:t>لغات</w:t>
      </w:r>
      <w:r w:rsidRPr="00D62A97">
        <w:rPr>
          <w:rFonts w:cs="Arial"/>
          <w:sz w:val="28"/>
          <w:szCs w:val="28"/>
          <w:rtl/>
        </w:rPr>
        <w:t xml:space="preserve"> </w:t>
      </w:r>
      <w:r w:rsidRPr="00D62A97">
        <w:rPr>
          <w:rFonts w:cs="Arial" w:hint="eastAsia"/>
          <w:sz w:val="28"/>
          <w:szCs w:val="28"/>
          <w:rtl/>
        </w:rPr>
        <w:t>البرمجة</w:t>
      </w:r>
      <w:r w:rsidRPr="00D62A97">
        <w:rPr>
          <w:rFonts w:cs="Arial"/>
          <w:sz w:val="28"/>
          <w:szCs w:val="28"/>
          <w:rtl/>
        </w:rPr>
        <w:t xml:space="preserve"> </w:t>
      </w:r>
      <w:r w:rsidRPr="00D62A97">
        <w:rPr>
          <w:rFonts w:cs="Arial" w:hint="eastAsia"/>
          <w:sz w:val="28"/>
          <w:szCs w:val="28"/>
          <w:rtl/>
        </w:rPr>
        <w:t>و</w:t>
      </w:r>
      <w:r w:rsidRPr="00D62A97">
        <w:rPr>
          <w:rFonts w:cs="Arial"/>
          <w:sz w:val="28"/>
          <w:szCs w:val="28"/>
          <w:rtl/>
        </w:rPr>
        <w:t xml:space="preserve"> </w:t>
      </w:r>
      <w:r w:rsidRPr="00D62A97">
        <w:rPr>
          <w:rFonts w:cs="Arial" w:hint="eastAsia"/>
          <w:sz w:val="28"/>
          <w:szCs w:val="28"/>
          <w:rtl/>
        </w:rPr>
        <w:t>خاصة</w:t>
      </w:r>
      <w:r w:rsidRPr="00D62A97">
        <w:rPr>
          <w:rFonts w:cs="Arial"/>
          <w:sz w:val="28"/>
          <w:szCs w:val="28"/>
          <w:rtl/>
        </w:rPr>
        <w:t xml:space="preserve"> </w:t>
      </w:r>
      <w:r w:rsidRPr="00D62A97">
        <w:rPr>
          <w:rFonts w:cs="Arial" w:hint="eastAsia"/>
          <w:sz w:val="28"/>
          <w:szCs w:val="28"/>
          <w:rtl/>
        </w:rPr>
        <w:t>كائنية</w:t>
      </w:r>
      <w:r w:rsidRPr="00D62A97">
        <w:rPr>
          <w:rFonts w:cs="Arial"/>
          <w:sz w:val="28"/>
          <w:szCs w:val="28"/>
          <w:rtl/>
        </w:rPr>
        <w:t xml:space="preserve"> </w:t>
      </w:r>
      <w:r w:rsidRPr="00D62A97">
        <w:rPr>
          <w:rFonts w:cs="Arial" w:hint="eastAsia"/>
          <w:sz w:val="28"/>
          <w:szCs w:val="28"/>
          <w:rtl/>
        </w:rPr>
        <w:t>التوجه</w:t>
      </w:r>
      <w:r w:rsidRPr="00D62A97">
        <w:rPr>
          <w:rFonts w:cs="Arial"/>
          <w:sz w:val="28"/>
          <w:szCs w:val="28"/>
          <w:rtl/>
        </w:rPr>
        <w:t xml:space="preserve"> </w:t>
      </w:r>
      <w:r w:rsidRPr="00D62A97">
        <w:rPr>
          <w:rFonts w:cs="Arial" w:hint="eastAsia"/>
          <w:sz w:val="28"/>
          <w:szCs w:val="28"/>
          <w:rtl/>
        </w:rPr>
        <w:t>سيشكل</w:t>
      </w:r>
      <w:r w:rsidRPr="00D62A97">
        <w:rPr>
          <w:rFonts w:cs="Arial"/>
          <w:sz w:val="28"/>
          <w:szCs w:val="28"/>
          <w:rtl/>
        </w:rPr>
        <w:t xml:space="preserve"> </w:t>
      </w:r>
      <w:r w:rsidRPr="00D62A97">
        <w:rPr>
          <w:rFonts w:cs="Arial" w:hint="eastAsia"/>
          <w:sz w:val="28"/>
          <w:szCs w:val="28"/>
          <w:rtl/>
        </w:rPr>
        <w:t>أحد</w:t>
      </w:r>
      <w:r w:rsidRPr="00D62A97">
        <w:rPr>
          <w:rFonts w:cs="Arial"/>
          <w:sz w:val="28"/>
          <w:szCs w:val="28"/>
          <w:rtl/>
        </w:rPr>
        <w:t xml:space="preserve"> </w:t>
      </w:r>
      <w:r w:rsidRPr="00D62A97">
        <w:rPr>
          <w:rFonts w:cs="Arial" w:hint="eastAsia"/>
          <w:sz w:val="28"/>
          <w:szCs w:val="28"/>
          <w:rtl/>
        </w:rPr>
        <w:t>أبرز</w:t>
      </w:r>
      <w:r w:rsidRPr="00D62A97">
        <w:rPr>
          <w:rFonts w:cs="Arial"/>
          <w:sz w:val="28"/>
          <w:szCs w:val="28"/>
          <w:rtl/>
        </w:rPr>
        <w:t xml:space="preserve"> </w:t>
      </w:r>
      <w:r w:rsidRPr="00D62A97">
        <w:rPr>
          <w:rFonts w:cs="Arial" w:hint="eastAsia"/>
          <w:sz w:val="28"/>
          <w:szCs w:val="28"/>
          <w:rtl/>
        </w:rPr>
        <w:t>معالم</w:t>
      </w:r>
      <w:r w:rsidRPr="00D62A97">
        <w:rPr>
          <w:rFonts w:cs="Arial"/>
          <w:sz w:val="28"/>
          <w:szCs w:val="28"/>
          <w:rtl/>
        </w:rPr>
        <w:t xml:space="preserve"> </w:t>
      </w:r>
      <w:r w:rsidRPr="00D62A97">
        <w:rPr>
          <w:rFonts w:cs="Arial" w:hint="eastAsia"/>
          <w:sz w:val="28"/>
          <w:szCs w:val="28"/>
          <w:rtl/>
        </w:rPr>
        <w:t>القرن</w:t>
      </w:r>
      <w:r w:rsidRPr="00D62A97">
        <w:rPr>
          <w:rFonts w:cs="Arial"/>
          <w:sz w:val="28"/>
          <w:szCs w:val="28"/>
          <w:rtl/>
        </w:rPr>
        <w:t xml:space="preserve"> </w:t>
      </w:r>
      <w:r w:rsidRPr="00D62A97">
        <w:rPr>
          <w:rFonts w:cs="Arial" w:hint="eastAsia"/>
          <w:sz w:val="28"/>
          <w:szCs w:val="28"/>
          <w:rtl/>
        </w:rPr>
        <w:t>الواحد</w:t>
      </w:r>
      <w:r w:rsidRPr="00D62A97">
        <w:rPr>
          <w:rFonts w:cs="Arial"/>
          <w:sz w:val="28"/>
          <w:szCs w:val="28"/>
          <w:rtl/>
        </w:rPr>
        <w:t xml:space="preserve"> </w:t>
      </w:r>
      <w:r w:rsidRPr="00D62A97">
        <w:rPr>
          <w:rFonts w:cs="Arial" w:hint="eastAsia"/>
          <w:sz w:val="28"/>
          <w:szCs w:val="28"/>
          <w:rtl/>
        </w:rPr>
        <w:t>والعشرين</w:t>
      </w:r>
      <w:r w:rsidRPr="00D62A97">
        <w:rPr>
          <w:rFonts w:cs="Arial"/>
          <w:sz w:val="28"/>
          <w:szCs w:val="28"/>
          <w:rtl/>
        </w:rPr>
        <w:t xml:space="preserve"> </w:t>
      </w:r>
      <w:r w:rsidRPr="00D62A97">
        <w:rPr>
          <w:rFonts w:cs="Arial" w:hint="eastAsia"/>
          <w:sz w:val="28"/>
          <w:szCs w:val="28"/>
          <w:rtl/>
        </w:rPr>
        <w:t>و</w:t>
      </w:r>
      <w:r w:rsidRPr="00D62A97">
        <w:rPr>
          <w:rFonts w:cs="Arial"/>
          <w:sz w:val="28"/>
          <w:szCs w:val="28"/>
          <w:rtl/>
        </w:rPr>
        <w:t xml:space="preserve"> </w:t>
      </w:r>
      <w:r w:rsidRPr="00D62A97">
        <w:rPr>
          <w:rFonts w:cs="Arial" w:hint="eastAsia"/>
          <w:sz w:val="28"/>
          <w:szCs w:val="28"/>
          <w:rtl/>
        </w:rPr>
        <w:t>خاصة</w:t>
      </w:r>
      <w:r w:rsidRPr="00D62A97">
        <w:rPr>
          <w:rFonts w:cs="Arial"/>
          <w:sz w:val="28"/>
          <w:szCs w:val="28"/>
          <w:rtl/>
        </w:rPr>
        <w:t xml:space="preserve"> </w:t>
      </w:r>
      <w:r w:rsidRPr="00D62A97">
        <w:rPr>
          <w:rFonts w:cs="Arial" w:hint="eastAsia"/>
          <w:sz w:val="28"/>
          <w:szCs w:val="28"/>
          <w:rtl/>
        </w:rPr>
        <w:t>التطبيقات</w:t>
      </w:r>
      <w:r w:rsidRPr="00D62A97">
        <w:rPr>
          <w:rFonts w:cs="Arial"/>
          <w:sz w:val="28"/>
          <w:szCs w:val="28"/>
          <w:rtl/>
        </w:rPr>
        <w:t xml:space="preserve"> </w:t>
      </w:r>
      <w:r w:rsidRPr="00D62A97">
        <w:rPr>
          <w:rFonts w:cs="Arial" w:hint="eastAsia"/>
          <w:sz w:val="28"/>
          <w:szCs w:val="28"/>
          <w:rtl/>
        </w:rPr>
        <w:t>التي</w:t>
      </w:r>
      <w:r w:rsidRPr="00D62A97">
        <w:rPr>
          <w:rFonts w:cs="Arial"/>
          <w:sz w:val="28"/>
          <w:szCs w:val="28"/>
          <w:rtl/>
        </w:rPr>
        <w:t xml:space="preserve"> </w:t>
      </w:r>
      <w:r w:rsidRPr="00D62A97">
        <w:rPr>
          <w:rFonts w:cs="Arial" w:hint="eastAsia"/>
          <w:sz w:val="28"/>
          <w:szCs w:val="28"/>
          <w:rtl/>
        </w:rPr>
        <w:t>تتضمن</w:t>
      </w:r>
      <w:r w:rsidRPr="00D62A97">
        <w:rPr>
          <w:rFonts w:cs="Arial"/>
          <w:sz w:val="28"/>
          <w:szCs w:val="28"/>
          <w:rtl/>
        </w:rPr>
        <w:t xml:space="preserve"> </w:t>
      </w:r>
      <w:r w:rsidRPr="00D62A97">
        <w:rPr>
          <w:rFonts w:cs="Arial" w:hint="eastAsia"/>
          <w:sz w:val="28"/>
          <w:szCs w:val="28"/>
          <w:rtl/>
        </w:rPr>
        <w:t>كم</w:t>
      </w:r>
      <w:r w:rsidRPr="00D62A97">
        <w:rPr>
          <w:rFonts w:cs="Arial"/>
          <w:sz w:val="28"/>
          <w:szCs w:val="28"/>
          <w:rtl/>
        </w:rPr>
        <w:t xml:space="preserve"> </w:t>
      </w:r>
      <w:r w:rsidRPr="00D62A97">
        <w:rPr>
          <w:rFonts w:cs="Arial" w:hint="eastAsia"/>
          <w:sz w:val="28"/>
          <w:szCs w:val="28"/>
          <w:rtl/>
        </w:rPr>
        <w:t>معلومات</w:t>
      </w:r>
      <w:r w:rsidRPr="00D62A97">
        <w:rPr>
          <w:rFonts w:cs="Arial"/>
          <w:sz w:val="28"/>
          <w:szCs w:val="28"/>
          <w:rtl/>
        </w:rPr>
        <w:t xml:space="preserve"> </w:t>
      </w:r>
      <w:r w:rsidRPr="00D62A97">
        <w:rPr>
          <w:rFonts w:cs="Arial" w:hint="eastAsia"/>
          <w:sz w:val="28"/>
          <w:szCs w:val="28"/>
          <w:rtl/>
        </w:rPr>
        <w:t>هائلا</w:t>
      </w:r>
      <w:r w:rsidRPr="00D62A97">
        <w:rPr>
          <w:rFonts w:cs="Arial"/>
          <w:sz w:val="28"/>
          <w:szCs w:val="28"/>
          <w:rtl/>
        </w:rPr>
        <w:t xml:space="preserve"> </w:t>
      </w:r>
      <w:r w:rsidRPr="00D62A97">
        <w:rPr>
          <w:rFonts w:cs="Arial" w:hint="eastAsia"/>
          <w:sz w:val="28"/>
          <w:szCs w:val="28"/>
          <w:rtl/>
        </w:rPr>
        <w:t>حيث</w:t>
      </w:r>
      <w:r w:rsidRPr="00D62A97">
        <w:rPr>
          <w:rFonts w:cs="Arial"/>
          <w:sz w:val="28"/>
          <w:szCs w:val="28"/>
          <w:rtl/>
        </w:rPr>
        <w:t xml:space="preserve"> </w:t>
      </w:r>
      <w:r w:rsidRPr="00D62A97">
        <w:rPr>
          <w:rFonts w:cs="Arial" w:hint="eastAsia"/>
          <w:sz w:val="28"/>
          <w:szCs w:val="28"/>
          <w:rtl/>
        </w:rPr>
        <w:t>ستشكل</w:t>
      </w:r>
      <w:r w:rsidRPr="00D62A97">
        <w:rPr>
          <w:rFonts w:cs="Arial"/>
          <w:sz w:val="28"/>
          <w:szCs w:val="28"/>
          <w:rtl/>
        </w:rPr>
        <w:t xml:space="preserve"> </w:t>
      </w:r>
      <w:r w:rsidRPr="00D62A97">
        <w:rPr>
          <w:rFonts w:cs="Arial" w:hint="eastAsia"/>
          <w:sz w:val="28"/>
          <w:szCs w:val="28"/>
          <w:rtl/>
        </w:rPr>
        <w:t>نظم</w:t>
      </w:r>
      <w:r w:rsidRPr="00D62A97">
        <w:rPr>
          <w:rFonts w:cs="Arial"/>
          <w:sz w:val="28"/>
          <w:szCs w:val="28"/>
          <w:rtl/>
        </w:rPr>
        <w:t xml:space="preserve"> </w:t>
      </w:r>
      <w:r w:rsidRPr="00D62A97">
        <w:rPr>
          <w:rFonts w:cs="Arial" w:hint="eastAsia"/>
          <w:sz w:val="28"/>
          <w:szCs w:val="28"/>
          <w:rtl/>
        </w:rPr>
        <w:t>إدارة</w:t>
      </w:r>
      <w:r w:rsidRPr="00D62A97">
        <w:rPr>
          <w:rFonts w:cs="Arial"/>
          <w:sz w:val="28"/>
          <w:szCs w:val="28"/>
          <w:rtl/>
        </w:rPr>
        <w:t xml:space="preserve"> </w:t>
      </w:r>
      <w:r w:rsidRPr="00D62A97">
        <w:rPr>
          <w:rFonts w:cs="Arial" w:hint="eastAsia"/>
          <w:sz w:val="28"/>
          <w:szCs w:val="28"/>
          <w:rtl/>
        </w:rPr>
        <w:t>قواعد</w:t>
      </w:r>
      <w:r w:rsidRPr="00D62A97">
        <w:rPr>
          <w:rFonts w:cs="Arial"/>
          <w:sz w:val="28"/>
          <w:szCs w:val="28"/>
          <w:rtl/>
        </w:rPr>
        <w:t xml:space="preserve"> </w:t>
      </w:r>
      <w:r w:rsidRPr="00D62A97">
        <w:rPr>
          <w:rFonts w:cs="Arial" w:hint="eastAsia"/>
          <w:sz w:val="28"/>
          <w:szCs w:val="28"/>
          <w:rtl/>
        </w:rPr>
        <w:t>البيانات</w:t>
      </w:r>
      <w:r w:rsidRPr="00D62A97">
        <w:rPr>
          <w:rFonts w:cs="Arial"/>
          <w:sz w:val="28"/>
          <w:szCs w:val="28"/>
          <w:rtl/>
        </w:rPr>
        <w:t xml:space="preserve"> </w:t>
      </w:r>
      <w:r w:rsidRPr="00D62A97">
        <w:rPr>
          <w:rFonts w:cs="Arial" w:hint="eastAsia"/>
          <w:sz w:val="28"/>
          <w:szCs w:val="28"/>
          <w:rtl/>
        </w:rPr>
        <w:t>الهيكل</w:t>
      </w:r>
      <w:r w:rsidRPr="00D62A97">
        <w:rPr>
          <w:rFonts w:cs="Arial"/>
          <w:sz w:val="28"/>
          <w:szCs w:val="28"/>
          <w:rtl/>
        </w:rPr>
        <w:t xml:space="preserve"> </w:t>
      </w:r>
      <w:r w:rsidRPr="00D62A97">
        <w:rPr>
          <w:rFonts w:cs="Arial" w:hint="eastAsia"/>
          <w:sz w:val="28"/>
          <w:szCs w:val="28"/>
          <w:rtl/>
        </w:rPr>
        <w:t>التنظيمي</w:t>
      </w:r>
      <w:r w:rsidRPr="00D62A97">
        <w:rPr>
          <w:rFonts w:cs="Arial"/>
          <w:sz w:val="28"/>
          <w:szCs w:val="28"/>
          <w:rtl/>
        </w:rPr>
        <w:t xml:space="preserve"> </w:t>
      </w:r>
      <w:r w:rsidRPr="00D62A97">
        <w:rPr>
          <w:rFonts w:cs="Arial" w:hint="eastAsia"/>
          <w:sz w:val="28"/>
          <w:szCs w:val="28"/>
          <w:rtl/>
        </w:rPr>
        <w:t>و</w:t>
      </w:r>
      <w:r w:rsidRPr="00D62A97">
        <w:rPr>
          <w:rFonts w:cs="Arial"/>
          <w:sz w:val="28"/>
          <w:szCs w:val="28"/>
          <w:rtl/>
        </w:rPr>
        <w:t xml:space="preserve"> </w:t>
      </w:r>
      <w:r w:rsidRPr="00D62A97">
        <w:rPr>
          <w:rFonts w:cs="Arial" w:hint="eastAsia"/>
          <w:sz w:val="28"/>
          <w:szCs w:val="28"/>
          <w:rtl/>
        </w:rPr>
        <w:t>البنيوي</w:t>
      </w:r>
      <w:r w:rsidRPr="00D62A97">
        <w:rPr>
          <w:rFonts w:cs="Arial"/>
          <w:sz w:val="28"/>
          <w:szCs w:val="28"/>
          <w:rtl/>
        </w:rPr>
        <w:t xml:space="preserve"> </w:t>
      </w:r>
      <w:r w:rsidRPr="00D62A97">
        <w:rPr>
          <w:rFonts w:cs="Arial" w:hint="eastAsia"/>
          <w:sz w:val="28"/>
          <w:szCs w:val="28"/>
          <w:rtl/>
        </w:rPr>
        <w:t>للتطبيقات</w:t>
      </w:r>
      <w:r w:rsidRPr="00D62A97">
        <w:rPr>
          <w:rFonts w:cs="Arial"/>
          <w:sz w:val="28"/>
          <w:szCs w:val="28"/>
          <w:rtl/>
        </w:rPr>
        <w:t xml:space="preserve"> </w:t>
      </w:r>
      <w:r w:rsidRPr="00D62A97">
        <w:rPr>
          <w:rFonts w:cs="Arial" w:hint="eastAsia"/>
          <w:sz w:val="28"/>
          <w:szCs w:val="28"/>
          <w:rtl/>
        </w:rPr>
        <w:t>الحديثة</w:t>
      </w:r>
      <w:r w:rsidRPr="00D62A97">
        <w:rPr>
          <w:rFonts w:cs="Arial"/>
          <w:sz w:val="28"/>
          <w:szCs w:val="28"/>
          <w:rtl/>
        </w:rPr>
        <w:t xml:space="preserve"> </w:t>
      </w:r>
      <w:r w:rsidRPr="00D62A97">
        <w:rPr>
          <w:rFonts w:cs="Arial" w:hint="eastAsia"/>
          <w:sz w:val="28"/>
          <w:szCs w:val="28"/>
          <w:rtl/>
        </w:rPr>
        <w:t>العالية</w:t>
      </w:r>
      <w:r w:rsidRPr="00D62A97">
        <w:rPr>
          <w:rFonts w:cs="Arial"/>
          <w:sz w:val="28"/>
          <w:szCs w:val="28"/>
          <w:rtl/>
        </w:rPr>
        <w:t xml:space="preserve"> </w:t>
      </w:r>
      <w:r w:rsidRPr="00D62A97">
        <w:rPr>
          <w:rFonts w:cs="Arial" w:hint="eastAsia"/>
          <w:sz w:val="28"/>
          <w:szCs w:val="28"/>
          <w:rtl/>
        </w:rPr>
        <w:t>التقنية</w:t>
      </w:r>
      <w:r w:rsidRPr="00D62A97">
        <w:rPr>
          <w:rFonts w:cs="Arial"/>
          <w:sz w:val="28"/>
          <w:szCs w:val="28"/>
          <w:rtl/>
        </w:rPr>
        <w:t>.</w:t>
      </w:r>
    </w:p>
    <w:p w14:paraId="615A177F" w14:textId="524AECE8" w:rsidR="00DC20D3" w:rsidRPr="003B0F2F" w:rsidRDefault="00381935" w:rsidP="003B0F2F">
      <w:pPr>
        <w:ind w:left="360"/>
        <w:jc w:val="both"/>
        <w:rPr>
          <w:rFonts w:ascii="Andalus" w:eastAsia="SimSun" w:hAnsi="Andalus" w:cs="Andalus"/>
          <w:color w:val="FF0000"/>
          <w:sz w:val="72"/>
          <w:szCs w:val="72"/>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41" w:name="المقترحات"/>
      <w:bookmarkEnd w:id="41"/>
      <w:r w:rsidRPr="003B0F2F">
        <w:rPr>
          <w:rFonts w:ascii="Andalus" w:eastAsia="SimSun" w:hAnsi="Andalus" w:cs="Andalus" w:hint="cs"/>
          <w:color w:val="FF0000"/>
          <w:sz w:val="72"/>
          <w:szCs w:val="7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المقترحات</w:t>
      </w:r>
      <w:r w:rsidR="00D32B80" w:rsidRPr="003B0F2F">
        <w:rPr>
          <w:rFonts w:ascii="Andalus" w:eastAsia="SimSun" w:hAnsi="Andalus" w:cs="Andalus" w:hint="cs"/>
          <w:color w:val="FF0000"/>
          <w:sz w:val="72"/>
          <w:szCs w:val="72"/>
          <w:rtl/>
          <w:lang w:bidi="ar-SY"/>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bookmarkEnd w:id="40"/>
    <w:p w14:paraId="4DBCB601" w14:textId="1C0F2CEE" w:rsidR="00BC7FEB" w:rsidRPr="00D62A97" w:rsidRDefault="00BC7FEB" w:rsidP="00D62A97">
      <w:pPr>
        <w:pStyle w:val="a7"/>
        <w:numPr>
          <w:ilvl w:val="0"/>
          <w:numId w:val="5"/>
        </w:numPr>
        <w:spacing w:line="360" w:lineRule="auto"/>
        <w:jc w:val="both"/>
        <w:rPr>
          <w:sz w:val="28"/>
          <w:szCs w:val="28"/>
        </w:rPr>
      </w:pPr>
      <w:r w:rsidRPr="00D62A97">
        <w:rPr>
          <w:rFonts w:hint="cs"/>
          <w:sz w:val="28"/>
          <w:szCs w:val="28"/>
          <w:rtl/>
        </w:rPr>
        <w:t>استكمال العمل على التطبيق لأنه بادرة إيجابية لتوسيع دائرة التعريف بالمركز من خلال الاعتماد على قدر</w:t>
      </w:r>
      <w:r w:rsidR="003B0F2F" w:rsidRPr="00D62A97">
        <w:rPr>
          <w:rFonts w:hint="cs"/>
          <w:sz w:val="28"/>
          <w:szCs w:val="28"/>
          <w:rtl/>
        </w:rPr>
        <w:t>ة انتشار نظام أندرويد الكبيرة و</w:t>
      </w:r>
      <w:r w:rsidRPr="00D62A97">
        <w:rPr>
          <w:rFonts w:hint="cs"/>
          <w:sz w:val="28"/>
          <w:szCs w:val="28"/>
          <w:rtl/>
        </w:rPr>
        <w:t xml:space="preserve">بساطته إضافة إلى عكس الصورة الحقيقية لقدرات طلاب المركز الوطني للمتميزين على مواكبة </w:t>
      </w:r>
      <w:r w:rsidR="001E2868" w:rsidRPr="00D62A97">
        <w:rPr>
          <w:rFonts w:hint="cs"/>
          <w:sz w:val="28"/>
          <w:szCs w:val="28"/>
          <w:rtl/>
        </w:rPr>
        <w:t>التكنولوجيا و</w:t>
      </w:r>
      <w:r w:rsidR="003B0F2F" w:rsidRPr="00D62A97">
        <w:rPr>
          <w:rFonts w:hint="cs"/>
          <w:sz w:val="28"/>
          <w:szCs w:val="28"/>
          <w:rtl/>
        </w:rPr>
        <w:t>تسخيرها لخدمتهم</w:t>
      </w:r>
      <w:r w:rsidRPr="00D62A97">
        <w:rPr>
          <w:rFonts w:hint="cs"/>
          <w:sz w:val="28"/>
          <w:szCs w:val="28"/>
          <w:rtl/>
        </w:rPr>
        <w:t>.</w:t>
      </w:r>
    </w:p>
    <w:p w14:paraId="3A2AA87D" w14:textId="19C60B38" w:rsidR="00BC7FEB" w:rsidRPr="00D62A97" w:rsidRDefault="00BC7FEB" w:rsidP="00D62A97">
      <w:pPr>
        <w:pStyle w:val="a7"/>
        <w:numPr>
          <w:ilvl w:val="0"/>
          <w:numId w:val="5"/>
        </w:numPr>
        <w:spacing w:line="360" w:lineRule="auto"/>
        <w:jc w:val="both"/>
        <w:rPr>
          <w:sz w:val="28"/>
          <w:szCs w:val="28"/>
        </w:rPr>
      </w:pPr>
      <w:r w:rsidRPr="00D62A97">
        <w:rPr>
          <w:rFonts w:hint="cs"/>
          <w:sz w:val="28"/>
          <w:szCs w:val="28"/>
          <w:rtl/>
        </w:rPr>
        <w:t>متابعة تطوير التطبيق عن طريق إضافة الموديل الذي سيتم تحميله قريبا</w:t>
      </w:r>
      <w:r w:rsidR="001E2868" w:rsidRPr="00D62A97">
        <w:rPr>
          <w:rFonts w:hint="cs"/>
          <w:sz w:val="28"/>
          <w:szCs w:val="28"/>
          <w:rtl/>
        </w:rPr>
        <w:t>ً</w:t>
      </w:r>
      <w:r w:rsidRPr="00D62A97">
        <w:rPr>
          <w:rFonts w:hint="cs"/>
          <w:sz w:val="28"/>
          <w:szCs w:val="28"/>
          <w:rtl/>
        </w:rPr>
        <w:t xml:space="preserve"> على شبكة الإنترنت بحيث يمك</w:t>
      </w:r>
      <w:r w:rsidR="001E2868" w:rsidRPr="00D62A97">
        <w:rPr>
          <w:rFonts w:hint="cs"/>
          <w:sz w:val="28"/>
          <w:szCs w:val="28"/>
          <w:rtl/>
        </w:rPr>
        <w:t>ن للطالب تصفح الدرس عن طريقه و</w:t>
      </w:r>
      <w:r w:rsidR="003B0F2F" w:rsidRPr="00D62A97">
        <w:rPr>
          <w:rFonts w:hint="cs"/>
          <w:sz w:val="28"/>
          <w:szCs w:val="28"/>
          <w:rtl/>
        </w:rPr>
        <w:t>أ</w:t>
      </w:r>
      <w:r w:rsidRPr="00D62A97">
        <w:rPr>
          <w:rFonts w:hint="cs"/>
          <w:sz w:val="28"/>
          <w:szCs w:val="28"/>
          <w:rtl/>
        </w:rPr>
        <w:t>يضا</w:t>
      </w:r>
      <w:r w:rsidR="003B0F2F" w:rsidRPr="00D62A97">
        <w:rPr>
          <w:rFonts w:hint="cs"/>
          <w:sz w:val="28"/>
          <w:szCs w:val="28"/>
          <w:rtl/>
        </w:rPr>
        <w:t>ً</w:t>
      </w:r>
      <w:r w:rsidRPr="00D62A97">
        <w:rPr>
          <w:rFonts w:hint="cs"/>
          <w:sz w:val="28"/>
          <w:szCs w:val="28"/>
          <w:rtl/>
        </w:rPr>
        <w:t xml:space="preserve"> </w:t>
      </w:r>
      <w:r w:rsidR="001E2868" w:rsidRPr="00D62A97">
        <w:rPr>
          <w:rFonts w:hint="cs"/>
          <w:sz w:val="28"/>
          <w:szCs w:val="28"/>
          <w:rtl/>
        </w:rPr>
        <w:t>أ</w:t>
      </w:r>
      <w:r w:rsidRPr="00D62A97">
        <w:rPr>
          <w:rFonts w:hint="cs"/>
          <w:sz w:val="28"/>
          <w:szCs w:val="28"/>
          <w:rtl/>
        </w:rPr>
        <w:t xml:space="preserve">ن توضع الدروس على شكل </w:t>
      </w:r>
      <w:r w:rsidRPr="00D62A97">
        <w:rPr>
          <w:sz w:val="28"/>
          <w:szCs w:val="28"/>
        </w:rPr>
        <w:t>Backup</w:t>
      </w:r>
      <w:r w:rsidR="001E2868" w:rsidRPr="00D62A97">
        <w:rPr>
          <w:rFonts w:hint="cs"/>
          <w:sz w:val="28"/>
          <w:szCs w:val="28"/>
          <w:rtl/>
          <w:lang w:bidi="ar-SY"/>
        </w:rPr>
        <w:t xml:space="preserve"> أو صور ضمن ملف وضغطه و</w:t>
      </w:r>
      <w:r w:rsidRPr="00D62A97">
        <w:rPr>
          <w:rFonts w:hint="cs"/>
          <w:sz w:val="28"/>
          <w:szCs w:val="28"/>
          <w:rtl/>
          <w:lang w:bidi="ar-SY"/>
        </w:rPr>
        <w:t>تنظيمهم في قواعد بيانات مع إمكانية تحميلهم إضافة لمجموعة معلومات تدعم خ</w:t>
      </w:r>
      <w:r w:rsidR="001E2868" w:rsidRPr="00D62A97">
        <w:rPr>
          <w:rFonts w:hint="cs"/>
          <w:sz w:val="28"/>
          <w:szCs w:val="28"/>
          <w:rtl/>
          <w:lang w:bidi="ar-SY"/>
        </w:rPr>
        <w:t>دمة الاستعلام و</w:t>
      </w:r>
      <w:r w:rsidR="003B0F2F" w:rsidRPr="00D62A97">
        <w:rPr>
          <w:rFonts w:hint="cs"/>
          <w:sz w:val="28"/>
          <w:szCs w:val="28"/>
          <w:rtl/>
          <w:lang w:bidi="ar-SY"/>
        </w:rPr>
        <w:t>البحث في المركز</w:t>
      </w:r>
      <w:r w:rsidRPr="00D62A97">
        <w:rPr>
          <w:rFonts w:hint="cs"/>
          <w:sz w:val="28"/>
          <w:szCs w:val="28"/>
          <w:rtl/>
          <w:lang w:bidi="ar-SY"/>
        </w:rPr>
        <w:t>.</w:t>
      </w:r>
    </w:p>
    <w:p w14:paraId="58717C32" w14:textId="222B2AFA" w:rsidR="003B0F2F" w:rsidRPr="00D62A97" w:rsidRDefault="00BC7FEB" w:rsidP="00D62A97">
      <w:pPr>
        <w:pStyle w:val="a7"/>
        <w:numPr>
          <w:ilvl w:val="0"/>
          <w:numId w:val="5"/>
        </w:numPr>
        <w:spacing w:line="360" w:lineRule="auto"/>
        <w:jc w:val="both"/>
        <w:rPr>
          <w:sz w:val="28"/>
          <w:szCs w:val="28"/>
        </w:rPr>
      </w:pPr>
      <w:r w:rsidRPr="00D62A97">
        <w:rPr>
          <w:rFonts w:cs="Arial" w:hint="eastAsia"/>
          <w:sz w:val="28"/>
          <w:szCs w:val="28"/>
          <w:rtl/>
        </w:rPr>
        <w:t>دعم</w:t>
      </w:r>
      <w:r w:rsidRPr="00D62A97">
        <w:rPr>
          <w:rFonts w:cs="Arial"/>
          <w:sz w:val="28"/>
          <w:szCs w:val="28"/>
          <w:rtl/>
        </w:rPr>
        <w:t xml:space="preserve"> </w:t>
      </w:r>
      <w:r w:rsidRPr="00D62A97">
        <w:rPr>
          <w:rFonts w:cs="Arial" w:hint="eastAsia"/>
          <w:sz w:val="28"/>
          <w:szCs w:val="28"/>
          <w:rtl/>
        </w:rPr>
        <w:t>تعليم</w:t>
      </w:r>
      <w:r w:rsidRPr="00D62A97">
        <w:rPr>
          <w:rFonts w:cs="Arial"/>
          <w:sz w:val="28"/>
          <w:szCs w:val="28"/>
          <w:rtl/>
        </w:rPr>
        <w:t xml:space="preserve"> </w:t>
      </w:r>
      <w:r w:rsidRPr="00D62A97">
        <w:rPr>
          <w:rFonts w:cs="Arial" w:hint="eastAsia"/>
          <w:sz w:val="28"/>
          <w:szCs w:val="28"/>
          <w:rtl/>
        </w:rPr>
        <w:t>برنامج</w:t>
      </w:r>
      <w:r w:rsidRPr="00D62A97">
        <w:rPr>
          <w:rFonts w:cs="Arial"/>
          <w:sz w:val="28"/>
          <w:szCs w:val="28"/>
          <w:rtl/>
        </w:rPr>
        <w:t xml:space="preserve"> </w:t>
      </w:r>
      <w:r w:rsidRPr="00D62A97">
        <w:rPr>
          <w:sz w:val="28"/>
          <w:szCs w:val="28"/>
        </w:rPr>
        <w:t>Android studio</w:t>
      </w:r>
      <w:r w:rsidRPr="00D62A97">
        <w:rPr>
          <w:rFonts w:cs="Arial"/>
          <w:sz w:val="28"/>
          <w:szCs w:val="28"/>
          <w:rtl/>
        </w:rPr>
        <w:t xml:space="preserve"> </w:t>
      </w:r>
      <w:r w:rsidRPr="00D62A97">
        <w:rPr>
          <w:rFonts w:cs="Arial" w:hint="eastAsia"/>
          <w:sz w:val="28"/>
          <w:szCs w:val="28"/>
          <w:rtl/>
        </w:rPr>
        <w:t>أو</w:t>
      </w:r>
      <w:r w:rsidRPr="00D62A97">
        <w:rPr>
          <w:rFonts w:cs="Arial"/>
          <w:sz w:val="28"/>
          <w:szCs w:val="28"/>
          <w:rtl/>
        </w:rPr>
        <w:t xml:space="preserve"> </w:t>
      </w:r>
      <w:r w:rsidRPr="00D62A97">
        <w:rPr>
          <w:sz w:val="28"/>
          <w:szCs w:val="28"/>
        </w:rPr>
        <w:t>JAVA</w:t>
      </w:r>
      <w:r w:rsidRPr="00D62A97">
        <w:rPr>
          <w:rFonts w:cs="Arial"/>
          <w:sz w:val="28"/>
          <w:szCs w:val="28"/>
          <w:rtl/>
        </w:rPr>
        <w:t xml:space="preserve"> </w:t>
      </w:r>
      <w:r w:rsidRPr="00D62A97">
        <w:rPr>
          <w:rFonts w:cs="Arial" w:hint="eastAsia"/>
          <w:sz w:val="28"/>
          <w:szCs w:val="28"/>
          <w:rtl/>
        </w:rPr>
        <w:t>لمساعدة</w:t>
      </w:r>
      <w:r w:rsidRPr="00D62A97">
        <w:rPr>
          <w:rFonts w:cs="Arial"/>
          <w:sz w:val="28"/>
          <w:szCs w:val="28"/>
          <w:rtl/>
        </w:rPr>
        <w:t xml:space="preserve"> </w:t>
      </w:r>
      <w:r w:rsidRPr="00D62A97">
        <w:rPr>
          <w:rFonts w:cs="Arial" w:hint="eastAsia"/>
          <w:sz w:val="28"/>
          <w:szCs w:val="28"/>
          <w:rtl/>
        </w:rPr>
        <w:t>الأجيال</w:t>
      </w:r>
      <w:r w:rsidRPr="00D62A97">
        <w:rPr>
          <w:rFonts w:cs="Arial"/>
          <w:sz w:val="28"/>
          <w:szCs w:val="28"/>
          <w:rtl/>
        </w:rPr>
        <w:t xml:space="preserve"> </w:t>
      </w:r>
      <w:r w:rsidRPr="00D62A97">
        <w:rPr>
          <w:rFonts w:cs="Arial" w:hint="eastAsia"/>
          <w:sz w:val="28"/>
          <w:szCs w:val="28"/>
          <w:rtl/>
        </w:rPr>
        <w:t>القادمة</w:t>
      </w:r>
      <w:r w:rsidRPr="00D62A97">
        <w:rPr>
          <w:rFonts w:cs="Arial"/>
          <w:sz w:val="28"/>
          <w:szCs w:val="28"/>
          <w:rtl/>
        </w:rPr>
        <w:t xml:space="preserve"> </w:t>
      </w:r>
      <w:r w:rsidRPr="00D62A97">
        <w:rPr>
          <w:rFonts w:cs="Arial" w:hint="eastAsia"/>
          <w:sz w:val="28"/>
          <w:szCs w:val="28"/>
          <w:rtl/>
        </w:rPr>
        <w:t>في</w:t>
      </w:r>
      <w:r w:rsidRPr="00D62A97">
        <w:rPr>
          <w:rFonts w:cs="Arial"/>
          <w:sz w:val="28"/>
          <w:szCs w:val="28"/>
          <w:rtl/>
        </w:rPr>
        <w:t xml:space="preserve"> </w:t>
      </w:r>
      <w:r w:rsidRPr="00D62A97">
        <w:rPr>
          <w:rFonts w:cs="Arial" w:hint="eastAsia"/>
          <w:sz w:val="28"/>
          <w:szCs w:val="28"/>
          <w:rtl/>
        </w:rPr>
        <w:t>مواكبة</w:t>
      </w:r>
      <w:r w:rsidRPr="00D62A97">
        <w:rPr>
          <w:rFonts w:cs="Arial"/>
          <w:sz w:val="28"/>
          <w:szCs w:val="28"/>
          <w:rtl/>
        </w:rPr>
        <w:t xml:space="preserve"> </w:t>
      </w:r>
      <w:r w:rsidRPr="00D62A97">
        <w:rPr>
          <w:rFonts w:cs="Arial" w:hint="eastAsia"/>
          <w:sz w:val="28"/>
          <w:szCs w:val="28"/>
          <w:rtl/>
        </w:rPr>
        <w:t>العصر</w:t>
      </w:r>
      <w:r w:rsidRPr="00D62A97">
        <w:rPr>
          <w:rFonts w:cs="Arial"/>
          <w:sz w:val="28"/>
          <w:szCs w:val="28"/>
          <w:rtl/>
        </w:rPr>
        <w:t xml:space="preserve"> </w:t>
      </w:r>
      <w:r w:rsidRPr="00D62A97">
        <w:rPr>
          <w:rFonts w:cs="Arial" w:hint="eastAsia"/>
          <w:sz w:val="28"/>
          <w:szCs w:val="28"/>
          <w:rtl/>
        </w:rPr>
        <w:t>والتطورات</w:t>
      </w:r>
      <w:r w:rsidRPr="00D62A97">
        <w:rPr>
          <w:rFonts w:cs="Arial"/>
          <w:sz w:val="28"/>
          <w:szCs w:val="28"/>
          <w:rtl/>
        </w:rPr>
        <w:t xml:space="preserve"> </w:t>
      </w:r>
      <w:r w:rsidRPr="00D62A97">
        <w:rPr>
          <w:rFonts w:cs="Arial" w:hint="eastAsia"/>
          <w:sz w:val="28"/>
          <w:szCs w:val="28"/>
          <w:rtl/>
        </w:rPr>
        <w:t>دون</w:t>
      </w:r>
      <w:r w:rsidRPr="00D62A97">
        <w:rPr>
          <w:rFonts w:cs="Arial"/>
          <w:sz w:val="28"/>
          <w:szCs w:val="28"/>
          <w:rtl/>
        </w:rPr>
        <w:t xml:space="preserve"> </w:t>
      </w:r>
      <w:r w:rsidRPr="00D62A97">
        <w:rPr>
          <w:rFonts w:cs="Arial" w:hint="eastAsia"/>
          <w:sz w:val="28"/>
          <w:szCs w:val="28"/>
          <w:rtl/>
        </w:rPr>
        <w:t>الحاجة</w:t>
      </w:r>
      <w:r w:rsidRPr="00D62A97">
        <w:rPr>
          <w:rFonts w:cs="Arial"/>
          <w:sz w:val="28"/>
          <w:szCs w:val="28"/>
          <w:rtl/>
        </w:rPr>
        <w:t xml:space="preserve"> </w:t>
      </w:r>
      <w:r w:rsidRPr="00D62A97">
        <w:rPr>
          <w:rFonts w:cs="Arial" w:hint="eastAsia"/>
          <w:sz w:val="28"/>
          <w:szCs w:val="28"/>
          <w:rtl/>
        </w:rPr>
        <w:t>للرجوع</w:t>
      </w:r>
      <w:r w:rsidRPr="00D62A97">
        <w:rPr>
          <w:rFonts w:cs="Arial"/>
          <w:sz w:val="28"/>
          <w:szCs w:val="28"/>
          <w:rtl/>
        </w:rPr>
        <w:t xml:space="preserve"> </w:t>
      </w:r>
      <w:r w:rsidRPr="00D62A97">
        <w:rPr>
          <w:rFonts w:cs="Arial" w:hint="eastAsia"/>
          <w:sz w:val="28"/>
          <w:szCs w:val="28"/>
          <w:rtl/>
        </w:rPr>
        <w:t>إلى</w:t>
      </w:r>
      <w:r w:rsidRPr="00D62A97">
        <w:rPr>
          <w:rFonts w:cs="Arial"/>
          <w:sz w:val="28"/>
          <w:szCs w:val="28"/>
          <w:rtl/>
        </w:rPr>
        <w:t xml:space="preserve"> </w:t>
      </w:r>
      <w:r w:rsidRPr="00D62A97">
        <w:rPr>
          <w:rFonts w:cs="Arial" w:hint="eastAsia"/>
          <w:sz w:val="28"/>
          <w:szCs w:val="28"/>
          <w:rtl/>
        </w:rPr>
        <w:t>الخلف</w:t>
      </w:r>
      <w:r w:rsidRPr="00D62A97">
        <w:rPr>
          <w:rFonts w:cs="Arial"/>
          <w:sz w:val="28"/>
          <w:szCs w:val="28"/>
          <w:rtl/>
        </w:rPr>
        <w:t xml:space="preserve"> </w:t>
      </w:r>
      <w:r w:rsidRPr="00D62A97">
        <w:rPr>
          <w:rFonts w:cs="Arial" w:hint="eastAsia"/>
          <w:sz w:val="28"/>
          <w:szCs w:val="28"/>
          <w:rtl/>
        </w:rPr>
        <w:t>فالعصر</w:t>
      </w:r>
      <w:r w:rsidRPr="00D62A97">
        <w:rPr>
          <w:rFonts w:cs="Arial"/>
          <w:sz w:val="28"/>
          <w:szCs w:val="28"/>
          <w:rtl/>
        </w:rPr>
        <w:t xml:space="preserve"> </w:t>
      </w:r>
      <w:r w:rsidRPr="00D62A97">
        <w:rPr>
          <w:rFonts w:cs="Arial" w:hint="eastAsia"/>
          <w:sz w:val="28"/>
          <w:szCs w:val="28"/>
          <w:rtl/>
        </w:rPr>
        <w:t>القادم</w:t>
      </w:r>
      <w:r w:rsidRPr="00D62A97">
        <w:rPr>
          <w:rFonts w:cs="Arial"/>
          <w:sz w:val="28"/>
          <w:szCs w:val="28"/>
          <w:rtl/>
        </w:rPr>
        <w:t xml:space="preserve"> </w:t>
      </w:r>
      <w:r w:rsidRPr="00D62A97">
        <w:rPr>
          <w:rFonts w:cs="Arial" w:hint="eastAsia"/>
          <w:sz w:val="28"/>
          <w:szCs w:val="28"/>
          <w:rtl/>
        </w:rPr>
        <w:t>هو</w:t>
      </w:r>
      <w:r w:rsidRPr="00D62A97">
        <w:rPr>
          <w:rFonts w:cs="Arial"/>
          <w:sz w:val="28"/>
          <w:szCs w:val="28"/>
          <w:rtl/>
        </w:rPr>
        <w:t xml:space="preserve"> </w:t>
      </w:r>
      <w:r w:rsidRPr="00D62A97">
        <w:rPr>
          <w:rFonts w:cs="Arial" w:hint="eastAsia"/>
          <w:sz w:val="28"/>
          <w:szCs w:val="28"/>
          <w:rtl/>
        </w:rPr>
        <w:t>عصر</w:t>
      </w:r>
      <w:r w:rsidRPr="00D62A97">
        <w:rPr>
          <w:rFonts w:cs="Arial"/>
          <w:sz w:val="28"/>
          <w:szCs w:val="28"/>
          <w:rtl/>
        </w:rPr>
        <w:t xml:space="preserve"> </w:t>
      </w:r>
      <w:r w:rsidRPr="00D62A97">
        <w:rPr>
          <w:rFonts w:cs="Arial" w:hint="eastAsia"/>
          <w:sz w:val="28"/>
          <w:szCs w:val="28"/>
          <w:rtl/>
        </w:rPr>
        <w:t>التقانة</w:t>
      </w:r>
      <w:r w:rsidRPr="00D62A97">
        <w:rPr>
          <w:rFonts w:cs="Arial"/>
          <w:sz w:val="28"/>
          <w:szCs w:val="28"/>
          <w:rtl/>
        </w:rPr>
        <w:t xml:space="preserve"> </w:t>
      </w:r>
      <w:r w:rsidRPr="00D62A97">
        <w:rPr>
          <w:rFonts w:cs="Arial" w:hint="eastAsia"/>
          <w:sz w:val="28"/>
          <w:szCs w:val="28"/>
          <w:rtl/>
        </w:rPr>
        <w:t>والتكنولوجيا</w:t>
      </w:r>
      <w:r w:rsidRPr="00D62A97">
        <w:rPr>
          <w:rFonts w:cs="Arial"/>
          <w:sz w:val="28"/>
          <w:szCs w:val="28"/>
          <w:rtl/>
        </w:rPr>
        <w:t xml:space="preserve"> </w:t>
      </w:r>
      <w:r w:rsidRPr="00D62A97">
        <w:rPr>
          <w:rFonts w:cs="Arial" w:hint="eastAsia"/>
          <w:sz w:val="28"/>
          <w:szCs w:val="28"/>
          <w:rtl/>
        </w:rPr>
        <w:t>العالية</w:t>
      </w:r>
      <w:r w:rsidRPr="00D62A97">
        <w:rPr>
          <w:rFonts w:cs="Arial"/>
          <w:sz w:val="28"/>
          <w:szCs w:val="28"/>
          <w:rtl/>
        </w:rPr>
        <w:t xml:space="preserve"> </w:t>
      </w:r>
      <w:r w:rsidRPr="00D62A97">
        <w:rPr>
          <w:rFonts w:cs="Arial" w:hint="eastAsia"/>
          <w:sz w:val="28"/>
          <w:szCs w:val="28"/>
          <w:rtl/>
        </w:rPr>
        <w:t>وأيضا</w:t>
      </w:r>
      <w:r w:rsidR="001E2868" w:rsidRPr="00D62A97">
        <w:rPr>
          <w:rFonts w:cs="Arial" w:hint="cs"/>
          <w:sz w:val="28"/>
          <w:szCs w:val="28"/>
          <w:rtl/>
        </w:rPr>
        <w:t>ً</w:t>
      </w:r>
      <w:r w:rsidRPr="00D62A97">
        <w:rPr>
          <w:rFonts w:cs="Arial"/>
          <w:sz w:val="28"/>
          <w:szCs w:val="28"/>
          <w:rtl/>
        </w:rPr>
        <w:t xml:space="preserve"> </w:t>
      </w:r>
      <w:r w:rsidRPr="00D62A97">
        <w:rPr>
          <w:rFonts w:cs="Arial" w:hint="eastAsia"/>
          <w:sz w:val="28"/>
          <w:szCs w:val="28"/>
          <w:rtl/>
        </w:rPr>
        <w:t>لتأمين</w:t>
      </w:r>
      <w:r w:rsidRPr="00D62A97">
        <w:rPr>
          <w:rFonts w:cs="Arial"/>
          <w:sz w:val="28"/>
          <w:szCs w:val="28"/>
          <w:rtl/>
        </w:rPr>
        <w:t xml:space="preserve"> </w:t>
      </w:r>
      <w:r w:rsidRPr="00D62A97">
        <w:rPr>
          <w:rFonts w:cs="Arial" w:hint="eastAsia"/>
          <w:sz w:val="28"/>
          <w:szCs w:val="28"/>
          <w:rtl/>
        </w:rPr>
        <w:t>منطلق</w:t>
      </w:r>
      <w:r w:rsidRPr="00D62A97">
        <w:rPr>
          <w:rFonts w:cs="Arial"/>
          <w:sz w:val="28"/>
          <w:szCs w:val="28"/>
          <w:rtl/>
        </w:rPr>
        <w:t xml:space="preserve"> </w:t>
      </w:r>
      <w:r w:rsidRPr="00D62A97">
        <w:rPr>
          <w:rFonts w:cs="Arial" w:hint="eastAsia"/>
          <w:sz w:val="28"/>
          <w:szCs w:val="28"/>
          <w:rtl/>
        </w:rPr>
        <w:t>علمي</w:t>
      </w:r>
      <w:r w:rsidRPr="00D62A97">
        <w:rPr>
          <w:rFonts w:cs="Arial"/>
          <w:sz w:val="28"/>
          <w:szCs w:val="28"/>
          <w:rtl/>
        </w:rPr>
        <w:t xml:space="preserve"> </w:t>
      </w:r>
      <w:r w:rsidRPr="00D62A97">
        <w:rPr>
          <w:rFonts w:cs="Arial" w:hint="eastAsia"/>
          <w:sz w:val="28"/>
          <w:szCs w:val="28"/>
          <w:rtl/>
        </w:rPr>
        <w:t>يمكن</w:t>
      </w:r>
      <w:r w:rsidRPr="00D62A97">
        <w:rPr>
          <w:rFonts w:cs="Arial"/>
          <w:sz w:val="28"/>
          <w:szCs w:val="28"/>
          <w:rtl/>
        </w:rPr>
        <w:t xml:space="preserve"> </w:t>
      </w:r>
      <w:r w:rsidRPr="00D62A97">
        <w:rPr>
          <w:rFonts w:cs="Arial" w:hint="eastAsia"/>
          <w:sz w:val="28"/>
          <w:szCs w:val="28"/>
          <w:rtl/>
        </w:rPr>
        <w:t>الجيل</w:t>
      </w:r>
      <w:r w:rsidRPr="00D62A97">
        <w:rPr>
          <w:rFonts w:cs="Arial"/>
          <w:sz w:val="28"/>
          <w:szCs w:val="28"/>
          <w:rtl/>
        </w:rPr>
        <w:t xml:space="preserve"> </w:t>
      </w:r>
      <w:r w:rsidRPr="00D62A97">
        <w:rPr>
          <w:rFonts w:cs="Arial" w:hint="eastAsia"/>
          <w:sz w:val="28"/>
          <w:szCs w:val="28"/>
          <w:rtl/>
        </w:rPr>
        <w:t>القادم</w:t>
      </w:r>
      <w:r w:rsidRPr="00D62A97">
        <w:rPr>
          <w:rFonts w:cs="Arial"/>
          <w:sz w:val="28"/>
          <w:szCs w:val="28"/>
          <w:rtl/>
        </w:rPr>
        <w:t xml:space="preserve"> </w:t>
      </w:r>
      <w:r w:rsidRPr="00D62A97">
        <w:rPr>
          <w:rFonts w:cs="Arial" w:hint="eastAsia"/>
          <w:sz w:val="28"/>
          <w:szCs w:val="28"/>
          <w:rtl/>
        </w:rPr>
        <w:t>من</w:t>
      </w:r>
      <w:r w:rsidRPr="00D62A97">
        <w:rPr>
          <w:rFonts w:cs="Arial"/>
          <w:sz w:val="28"/>
          <w:szCs w:val="28"/>
          <w:rtl/>
        </w:rPr>
        <w:t xml:space="preserve"> </w:t>
      </w:r>
      <w:r w:rsidRPr="00D62A97">
        <w:rPr>
          <w:rFonts w:cs="Arial" w:hint="eastAsia"/>
          <w:sz w:val="28"/>
          <w:szCs w:val="28"/>
          <w:rtl/>
        </w:rPr>
        <w:t>الاستمرار</w:t>
      </w:r>
      <w:r w:rsidRPr="00D62A97">
        <w:rPr>
          <w:rFonts w:cs="Arial"/>
          <w:sz w:val="28"/>
          <w:szCs w:val="28"/>
          <w:rtl/>
        </w:rPr>
        <w:t xml:space="preserve"> </w:t>
      </w:r>
      <w:r w:rsidRPr="00D62A97">
        <w:rPr>
          <w:rFonts w:cs="Arial" w:hint="eastAsia"/>
          <w:sz w:val="28"/>
          <w:szCs w:val="28"/>
          <w:rtl/>
        </w:rPr>
        <w:t>في</w:t>
      </w:r>
      <w:r w:rsidRPr="00D62A97">
        <w:rPr>
          <w:rFonts w:cs="Arial"/>
          <w:sz w:val="28"/>
          <w:szCs w:val="28"/>
          <w:rtl/>
        </w:rPr>
        <w:t xml:space="preserve"> </w:t>
      </w:r>
      <w:r w:rsidRPr="00D62A97">
        <w:rPr>
          <w:rFonts w:cs="Arial" w:hint="eastAsia"/>
          <w:sz w:val="28"/>
          <w:szCs w:val="28"/>
          <w:rtl/>
        </w:rPr>
        <w:t>العمل</w:t>
      </w:r>
      <w:r w:rsidRPr="00D62A97">
        <w:rPr>
          <w:rFonts w:cs="Arial"/>
          <w:sz w:val="28"/>
          <w:szCs w:val="28"/>
          <w:rtl/>
        </w:rPr>
        <w:t xml:space="preserve"> </w:t>
      </w:r>
      <w:r w:rsidRPr="00D62A97">
        <w:rPr>
          <w:rFonts w:cs="Arial" w:hint="eastAsia"/>
          <w:sz w:val="28"/>
          <w:szCs w:val="28"/>
          <w:rtl/>
        </w:rPr>
        <w:t>بناءً</w:t>
      </w:r>
      <w:r w:rsidRPr="00D62A97">
        <w:rPr>
          <w:rFonts w:cs="Arial"/>
          <w:sz w:val="28"/>
          <w:szCs w:val="28"/>
          <w:rtl/>
        </w:rPr>
        <w:t xml:space="preserve"> </w:t>
      </w:r>
      <w:r w:rsidRPr="00D62A97">
        <w:rPr>
          <w:rFonts w:cs="Arial" w:hint="eastAsia"/>
          <w:sz w:val="28"/>
          <w:szCs w:val="28"/>
          <w:rtl/>
        </w:rPr>
        <w:t>على</w:t>
      </w:r>
      <w:r w:rsidRPr="00D62A97">
        <w:rPr>
          <w:rFonts w:cs="Arial"/>
          <w:sz w:val="28"/>
          <w:szCs w:val="28"/>
          <w:rtl/>
        </w:rPr>
        <w:t xml:space="preserve"> </w:t>
      </w:r>
      <w:r w:rsidRPr="00D62A97">
        <w:rPr>
          <w:rFonts w:cs="Arial" w:hint="eastAsia"/>
          <w:sz w:val="28"/>
          <w:szCs w:val="28"/>
          <w:rtl/>
        </w:rPr>
        <w:t>قاعدة</w:t>
      </w:r>
      <w:r w:rsidRPr="00D62A97">
        <w:rPr>
          <w:rFonts w:cs="Arial"/>
          <w:sz w:val="28"/>
          <w:szCs w:val="28"/>
          <w:rtl/>
        </w:rPr>
        <w:t xml:space="preserve"> </w:t>
      </w:r>
      <w:r w:rsidRPr="00D62A97">
        <w:rPr>
          <w:rFonts w:cs="Arial" w:hint="eastAsia"/>
          <w:sz w:val="28"/>
          <w:szCs w:val="28"/>
          <w:rtl/>
        </w:rPr>
        <w:t>وأسس</w:t>
      </w:r>
      <w:r w:rsidRPr="00D62A97">
        <w:rPr>
          <w:rFonts w:cs="Arial"/>
          <w:sz w:val="28"/>
          <w:szCs w:val="28"/>
          <w:rtl/>
        </w:rPr>
        <w:t xml:space="preserve"> </w:t>
      </w:r>
      <w:r w:rsidRPr="00D62A97">
        <w:rPr>
          <w:rFonts w:cs="Arial" w:hint="eastAsia"/>
          <w:sz w:val="28"/>
          <w:szCs w:val="28"/>
          <w:rtl/>
        </w:rPr>
        <w:t>متينة</w:t>
      </w:r>
      <w:r w:rsidRPr="00D62A97">
        <w:rPr>
          <w:rFonts w:cs="Arial"/>
          <w:sz w:val="28"/>
          <w:szCs w:val="28"/>
          <w:rtl/>
        </w:rPr>
        <w:t xml:space="preserve"> </w:t>
      </w:r>
      <w:r w:rsidRPr="00D62A97">
        <w:rPr>
          <w:rFonts w:cs="Arial" w:hint="eastAsia"/>
          <w:sz w:val="28"/>
          <w:szCs w:val="28"/>
          <w:rtl/>
        </w:rPr>
        <w:t>وعلمية</w:t>
      </w:r>
      <w:r w:rsidRPr="00D62A97">
        <w:rPr>
          <w:rFonts w:cs="Arial"/>
          <w:sz w:val="28"/>
          <w:szCs w:val="28"/>
          <w:rtl/>
        </w:rPr>
        <w:t>.</w:t>
      </w:r>
    </w:p>
    <w:p w14:paraId="401E1B8D" w14:textId="77777777" w:rsidR="00E10EC6" w:rsidRDefault="003B0F2F" w:rsidP="00E10EC6">
      <w:pPr>
        <w:pStyle w:val="a7"/>
        <w:numPr>
          <w:ilvl w:val="0"/>
          <w:numId w:val="5"/>
        </w:numPr>
        <w:spacing w:line="360" w:lineRule="auto"/>
        <w:jc w:val="both"/>
        <w:rPr>
          <w:sz w:val="28"/>
          <w:szCs w:val="28"/>
        </w:rPr>
      </w:pPr>
      <w:r w:rsidRPr="00D62A97">
        <w:rPr>
          <w:rFonts w:hint="cs"/>
          <w:sz w:val="28"/>
          <w:szCs w:val="28"/>
          <w:rtl/>
          <w:lang w:bidi="ar-SY"/>
        </w:rPr>
        <w:t xml:space="preserve"> الاستمرار الدائم في تطوير التطبيق لضما</w:t>
      </w:r>
      <w:r w:rsidR="001E2868" w:rsidRPr="00D62A97">
        <w:rPr>
          <w:rFonts w:hint="cs"/>
          <w:sz w:val="28"/>
          <w:szCs w:val="28"/>
          <w:rtl/>
          <w:lang w:bidi="ar-SY"/>
        </w:rPr>
        <w:t>ن زيادة مدى فعاليته التعريفية و</w:t>
      </w:r>
      <w:r w:rsidRPr="00D62A97">
        <w:rPr>
          <w:rFonts w:hint="cs"/>
          <w:sz w:val="28"/>
          <w:szCs w:val="28"/>
          <w:rtl/>
          <w:lang w:bidi="ar-SY"/>
        </w:rPr>
        <w:t>ضمان تزامنه مع التكنولوجيا</w:t>
      </w:r>
      <w:bookmarkStart w:id="42" w:name="a42"/>
      <w:r w:rsidR="00FA181B" w:rsidRPr="00D62A97">
        <w:rPr>
          <w:rFonts w:hint="cs"/>
          <w:sz w:val="28"/>
          <w:szCs w:val="28"/>
          <w:rtl/>
        </w:rPr>
        <w:t>.</w:t>
      </w:r>
    </w:p>
    <w:p w14:paraId="39EDF5F0" w14:textId="5E13C617" w:rsidR="00381935" w:rsidRPr="00E10EC6" w:rsidRDefault="00FF6106" w:rsidP="00E10EC6">
      <w:pPr>
        <w:spacing w:after="0" w:line="360" w:lineRule="auto"/>
        <w:ind w:left="360"/>
        <w:jc w:val="center"/>
        <w:rPr>
          <w:sz w:val="28"/>
          <w:szCs w:val="28"/>
          <w:rtl/>
        </w:rPr>
      </w:pPr>
      <w:bookmarkStart w:id="43" w:name="الخاتمة"/>
      <w:r w:rsidRPr="00E10EC6">
        <w:rPr>
          <w:rFonts w:ascii="Simplified Arabic" w:hAnsi="Simplified Arabic" w:cs="Simplified Arabic" w:hint="cs"/>
          <w:b/>
          <w:bCs/>
          <w:sz w:val="44"/>
          <w:szCs w:val="44"/>
          <w:rtl/>
          <w:lang w:bidi="ar-SY"/>
        </w:rPr>
        <w:lastRenderedPageBreak/>
        <w:t>الخاتمة:</w:t>
      </w:r>
    </w:p>
    <w:bookmarkEnd w:id="42"/>
    <w:bookmarkEnd w:id="43"/>
    <w:p w14:paraId="0119589C" w14:textId="186AD20F" w:rsidR="002A7849" w:rsidRPr="002A7849" w:rsidRDefault="002A7849" w:rsidP="00D62A97">
      <w:pPr>
        <w:spacing w:after="0"/>
        <w:jc w:val="both"/>
        <w:rPr>
          <w:rFonts w:ascii="Simplified Arabic" w:hAnsi="Simplified Arabic" w:cs="Simplified Arabic"/>
          <w:sz w:val="28"/>
          <w:szCs w:val="28"/>
          <w:rtl/>
          <w:lang w:bidi="ar-SY"/>
        </w:rPr>
      </w:pPr>
      <w:r w:rsidRPr="002A7849">
        <w:rPr>
          <w:rFonts w:ascii="Simplified Arabic" w:hAnsi="Simplified Arabic" w:cs="Simplified Arabic" w:hint="cs"/>
          <w:sz w:val="28"/>
          <w:szCs w:val="28"/>
          <w:rtl/>
          <w:lang w:bidi="ar-SY"/>
        </w:rPr>
        <w:t>إن الهدف النهائي من تطبيقنا هذا هو توسيع دائرة التعريف بالمركز الوطني للمتميزين من خلال توسيع مجالات تواصله بالانتقال إلى تطبيق أندرويد ما ي</w:t>
      </w:r>
      <w:r w:rsidR="00BC7FEB">
        <w:rPr>
          <w:rFonts w:ascii="Simplified Arabic" w:hAnsi="Simplified Arabic" w:cs="Simplified Arabic" w:hint="cs"/>
          <w:sz w:val="28"/>
          <w:szCs w:val="28"/>
          <w:rtl/>
          <w:lang w:bidi="ar-SY"/>
        </w:rPr>
        <w:t>تيح معرفته لمعظم الجيل الحديث و</w:t>
      </w:r>
      <w:r w:rsidRPr="002A7849">
        <w:rPr>
          <w:rFonts w:ascii="Simplified Arabic" w:hAnsi="Simplified Arabic" w:cs="Simplified Arabic" w:hint="cs"/>
          <w:sz w:val="28"/>
          <w:szCs w:val="28"/>
          <w:rtl/>
          <w:lang w:bidi="ar-SY"/>
        </w:rPr>
        <w:t>الشاب خصوصا</w:t>
      </w:r>
      <w:r w:rsidR="00BC7FEB">
        <w:rPr>
          <w:rFonts w:ascii="Simplified Arabic" w:hAnsi="Simplified Arabic" w:cs="Simplified Arabic" w:hint="cs"/>
          <w:sz w:val="28"/>
          <w:szCs w:val="28"/>
          <w:rtl/>
          <w:lang w:bidi="ar-SY"/>
        </w:rPr>
        <w:t>ً</w:t>
      </w:r>
      <w:r w:rsidRPr="002A7849">
        <w:rPr>
          <w:rFonts w:ascii="Simplified Arabic" w:hAnsi="Simplified Arabic" w:cs="Simplified Arabic" w:hint="cs"/>
          <w:sz w:val="28"/>
          <w:szCs w:val="28"/>
          <w:rtl/>
          <w:lang w:bidi="ar-SY"/>
        </w:rPr>
        <w:t xml:space="preserve"> بالإضافة إلى إثبات جوهر </w:t>
      </w:r>
      <w:r w:rsidR="00D62A97" w:rsidRPr="002A7849">
        <w:rPr>
          <w:rFonts w:ascii="Simplified Arabic" w:hAnsi="Simplified Arabic" w:cs="Simplified Arabic" w:hint="cs"/>
          <w:sz w:val="28"/>
          <w:szCs w:val="28"/>
          <w:rtl/>
          <w:lang w:bidi="ar-SY"/>
        </w:rPr>
        <w:t>وحقيقة إنشاء</w:t>
      </w:r>
      <w:r w:rsidRPr="002A7849">
        <w:rPr>
          <w:rFonts w:ascii="Simplified Arabic" w:hAnsi="Simplified Arabic" w:cs="Simplified Arabic" w:hint="cs"/>
          <w:sz w:val="28"/>
          <w:szCs w:val="28"/>
          <w:rtl/>
          <w:lang w:bidi="ar-SY"/>
        </w:rPr>
        <w:t xml:space="preserve"> المركز الوطني للمتميزين </w:t>
      </w:r>
      <w:r w:rsidR="00D62A97" w:rsidRPr="002A7849">
        <w:rPr>
          <w:rFonts w:ascii="Simplified Arabic" w:hAnsi="Simplified Arabic" w:cs="Simplified Arabic" w:hint="cs"/>
          <w:sz w:val="28"/>
          <w:szCs w:val="28"/>
          <w:rtl/>
          <w:lang w:bidi="ar-SY"/>
        </w:rPr>
        <w:t>والذي يهدف</w:t>
      </w:r>
      <w:r w:rsidRPr="002A7849">
        <w:rPr>
          <w:rFonts w:ascii="Simplified Arabic" w:hAnsi="Simplified Arabic" w:cs="Simplified Arabic" w:hint="cs"/>
          <w:sz w:val="28"/>
          <w:szCs w:val="28"/>
          <w:rtl/>
          <w:lang w:bidi="ar-SY"/>
        </w:rPr>
        <w:t xml:space="preserve"> لتنمية المواهب </w:t>
      </w:r>
      <w:r w:rsidR="00D62A97" w:rsidRPr="002A7849">
        <w:rPr>
          <w:rFonts w:ascii="Simplified Arabic" w:hAnsi="Simplified Arabic" w:cs="Simplified Arabic" w:hint="cs"/>
          <w:sz w:val="28"/>
          <w:szCs w:val="28"/>
          <w:rtl/>
          <w:lang w:bidi="ar-SY"/>
        </w:rPr>
        <w:t>ودعمها لتصبح</w:t>
      </w:r>
      <w:r w:rsidRPr="002A7849">
        <w:rPr>
          <w:rFonts w:ascii="Simplified Arabic" w:hAnsi="Simplified Arabic" w:cs="Simplified Arabic" w:hint="cs"/>
          <w:sz w:val="28"/>
          <w:szCs w:val="28"/>
          <w:rtl/>
          <w:lang w:bidi="ar-SY"/>
        </w:rPr>
        <w:t xml:space="preserve"> قادرة على البحث </w:t>
      </w:r>
      <w:r w:rsidR="00D62A97" w:rsidRPr="002A7849">
        <w:rPr>
          <w:rFonts w:ascii="Simplified Arabic" w:hAnsi="Simplified Arabic" w:cs="Simplified Arabic" w:hint="cs"/>
          <w:sz w:val="28"/>
          <w:szCs w:val="28"/>
          <w:rtl/>
          <w:lang w:bidi="ar-SY"/>
        </w:rPr>
        <w:t xml:space="preserve">والإبداع </w:t>
      </w:r>
      <w:r w:rsidR="00D62A97">
        <w:rPr>
          <w:rFonts w:ascii="Simplified Arabic" w:hAnsi="Simplified Arabic" w:cs="Simplified Arabic" w:hint="cs"/>
          <w:sz w:val="28"/>
          <w:szCs w:val="28"/>
          <w:rtl/>
          <w:lang w:bidi="ar-SY"/>
        </w:rPr>
        <w:t>والعودة بأفضل</w:t>
      </w:r>
      <w:r>
        <w:rPr>
          <w:rFonts w:ascii="Simplified Arabic" w:hAnsi="Simplified Arabic" w:cs="Simplified Arabic" w:hint="cs"/>
          <w:sz w:val="28"/>
          <w:szCs w:val="28"/>
          <w:rtl/>
          <w:lang w:bidi="ar-SY"/>
        </w:rPr>
        <w:t xml:space="preserve"> نتائج ممكنة</w:t>
      </w:r>
      <w:r w:rsidRPr="002A7849">
        <w:rPr>
          <w:rFonts w:ascii="Simplified Arabic" w:hAnsi="Simplified Arabic" w:cs="Simplified Arabic" w:hint="cs"/>
          <w:sz w:val="28"/>
          <w:szCs w:val="28"/>
          <w:rtl/>
          <w:lang w:bidi="ar-SY"/>
        </w:rPr>
        <w:t>.</w:t>
      </w:r>
    </w:p>
    <w:p w14:paraId="4468F778" w14:textId="0D08B93E" w:rsidR="002A7849" w:rsidRPr="002A7849" w:rsidRDefault="002A7849" w:rsidP="00D62A97">
      <w:pPr>
        <w:spacing w:after="0"/>
        <w:jc w:val="both"/>
        <w:rPr>
          <w:rFonts w:ascii="Simplified Arabic" w:hAnsi="Simplified Arabic" w:cs="Simplified Arabic"/>
          <w:sz w:val="28"/>
          <w:szCs w:val="28"/>
          <w:rtl/>
          <w:lang w:bidi="ar-SY"/>
        </w:rPr>
      </w:pPr>
      <w:r w:rsidRPr="002A7849">
        <w:rPr>
          <w:rFonts w:ascii="Simplified Arabic" w:hAnsi="Simplified Arabic" w:cs="Simplified Arabic" w:hint="cs"/>
          <w:sz w:val="28"/>
          <w:szCs w:val="28"/>
          <w:rtl/>
          <w:lang w:bidi="ar-SY"/>
        </w:rPr>
        <w:t>أيضا</w:t>
      </w:r>
      <w:r w:rsidR="00BC7FEB">
        <w:rPr>
          <w:rFonts w:ascii="Simplified Arabic" w:hAnsi="Simplified Arabic" w:cs="Simplified Arabic" w:hint="cs"/>
          <w:sz w:val="28"/>
          <w:szCs w:val="28"/>
          <w:rtl/>
          <w:lang w:bidi="ar-SY"/>
        </w:rPr>
        <w:t>ً</w:t>
      </w:r>
      <w:r w:rsidRPr="002A7849">
        <w:rPr>
          <w:rFonts w:ascii="Simplified Arabic" w:hAnsi="Simplified Arabic" w:cs="Simplified Arabic" w:hint="cs"/>
          <w:sz w:val="28"/>
          <w:szCs w:val="28"/>
          <w:rtl/>
          <w:lang w:bidi="ar-SY"/>
        </w:rPr>
        <w:t xml:space="preserve"> نسعى من خلال هذا التطبيق إلى إدخال المركز الو</w:t>
      </w:r>
      <w:r w:rsidR="00782657">
        <w:rPr>
          <w:rFonts w:ascii="Simplified Arabic" w:hAnsi="Simplified Arabic" w:cs="Simplified Arabic" w:hint="cs"/>
          <w:sz w:val="28"/>
          <w:szCs w:val="28"/>
          <w:rtl/>
          <w:lang w:bidi="ar-SY"/>
        </w:rPr>
        <w:t>طني للمتميزين في مجال التقنية و</w:t>
      </w:r>
      <w:r w:rsidRPr="002A7849">
        <w:rPr>
          <w:rFonts w:ascii="Simplified Arabic" w:hAnsi="Simplified Arabic" w:cs="Simplified Arabic" w:hint="cs"/>
          <w:sz w:val="28"/>
          <w:szCs w:val="28"/>
          <w:rtl/>
          <w:lang w:bidi="ar-SY"/>
        </w:rPr>
        <w:t xml:space="preserve">التكنولوجيا الحديثة </w:t>
      </w:r>
      <w:r w:rsidR="00D62A97" w:rsidRPr="002A7849">
        <w:rPr>
          <w:rFonts w:ascii="Simplified Arabic" w:hAnsi="Simplified Arabic" w:cs="Simplified Arabic" w:hint="cs"/>
          <w:sz w:val="28"/>
          <w:szCs w:val="28"/>
          <w:rtl/>
          <w:lang w:bidi="ar-SY"/>
        </w:rPr>
        <w:t>وإدخالها ضمن</w:t>
      </w:r>
      <w:r w:rsidRPr="002A7849">
        <w:rPr>
          <w:rFonts w:ascii="Simplified Arabic" w:hAnsi="Simplified Arabic" w:cs="Simplified Arabic" w:hint="cs"/>
          <w:sz w:val="28"/>
          <w:szCs w:val="28"/>
          <w:rtl/>
          <w:lang w:bidi="ar-SY"/>
        </w:rPr>
        <w:t xml:space="preserve"> الإطار العام للمركز لما تشكله من </w:t>
      </w:r>
      <w:r w:rsidR="00BC7FEB">
        <w:rPr>
          <w:rFonts w:ascii="Simplified Arabic" w:hAnsi="Simplified Arabic" w:cs="Simplified Arabic" w:hint="cs"/>
          <w:sz w:val="28"/>
          <w:szCs w:val="28"/>
          <w:rtl/>
          <w:lang w:bidi="ar-SY"/>
        </w:rPr>
        <w:t xml:space="preserve">عصب للحياة الحالية </w:t>
      </w:r>
      <w:r w:rsidR="00D62A97">
        <w:rPr>
          <w:rFonts w:ascii="Simplified Arabic" w:hAnsi="Simplified Arabic" w:cs="Simplified Arabic" w:hint="cs"/>
          <w:sz w:val="28"/>
          <w:szCs w:val="28"/>
          <w:rtl/>
          <w:lang w:bidi="ar-SY"/>
        </w:rPr>
        <w:t>والمستقبلية</w:t>
      </w:r>
      <w:r w:rsidRPr="002A7849">
        <w:rPr>
          <w:rFonts w:ascii="Simplified Arabic" w:hAnsi="Simplified Arabic" w:cs="Simplified Arabic" w:hint="cs"/>
          <w:sz w:val="28"/>
          <w:szCs w:val="28"/>
          <w:rtl/>
          <w:lang w:bidi="ar-SY"/>
        </w:rPr>
        <w:t xml:space="preserve">، </w:t>
      </w:r>
      <w:r w:rsidR="00D62A97" w:rsidRPr="002A7849">
        <w:rPr>
          <w:rFonts w:ascii="Simplified Arabic" w:hAnsi="Simplified Arabic" w:cs="Simplified Arabic" w:hint="cs"/>
          <w:sz w:val="28"/>
          <w:szCs w:val="28"/>
          <w:rtl/>
          <w:lang w:bidi="ar-SY"/>
        </w:rPr>
        <w:t>وكذلك إدخاله</w:t>
      </w:r>
      <w:r w:rsidRPr="002A7849">
        <w:rPr>
          <w:rFonts w:ascii="Simplified Arabic" w:hAnsi="Simplified Arabic" w:cs="Simplified Arabic" w:hint="cs"/>
          <w:sz w:val="28"/>
          <w:szCs w:val="28"/>
          <w:rtl/>
          <w:lang w:bidi="ar-SY"/>
        </w:rPr>
        <w:t xml:space="preserve"> عالم المنافسة في التطبيقات الحديثة من خلال أي </w:t>
      </w:r>
      <w:r w:rsidR="00BC7FEB">
        <w:rPr>
          <w:rFonts w:ascii="Simplified Arabic" w:hAnsi="Simplified Arabic" w:cs="Simplified Arabic" w:hint="cs"/>
          <w:sz w:val="28"/>
          <w:szCs w:val="28"/>
          <w:rtl/>
          <w:lang w:bidi="ar-SY"/>
        </w:rPr>
        <w:t>بيئة تطوير</w:t>
      </w:r>
      <w:r w:rsidRPr="002A7849">
        <w:rPr>
          <w:rFonts w:ascii="Simplified Arabic" w:hAnsi="Simplified Arabic" w:cs="Simplified Arabic" w:hint="cs"/>
          <w:sz w:val="28"/>
          <w:szCs w:val="28"/>
          <w:rtl/>
          <w:lang w:bidi="ar-SY"/>
        </w:rPr>
        <w:t xml:space="preserve"> (الأندرويد حاليا</w:t>
      </w:r>
      <w:r w:rsidR="00BC7FEB">
        <w:rPr>
          <w:rFonts w:ascii="Simplified Arabic" w:hAnsi="Simplified Arabic" w:cs="Simplified Arabic" w:hint="cs"/>
          <w:sz w:val="28"/>
          <w:szCs w:val="28"/>
          <w:rtl/>
          <w:lang w:bidi="ar-SY"/>
        </w:rPr>
        <w:t>ً</w:t>
      </w:r>
      <w:r w:rsidR="00782657">
        <w:rPr>
          <w:rFonts w:ascii="Simplified Arabic" w:hAnsi="Simplified Arabic" w:cs="Simplified Arabic" w:hint="cs"/>
          <w:sz w:val="28"/>
          <w:szCs w:val="28"/>
          <w:rtl/>
          <w:lang w:bidi="ar-SY"/>
        </w:rPr>
        <w:t>)</w:t>
      </w:r>
      <w:r w:rsidRPr="002A7849">
        <w:rPr>
          <w:rFonts w:ascii="Simplified Arabic" w:hAnsi="Simplified Arabic" w:cs="Simplified Arabic" w:hint="cs"/>
          <w:sz w:val="28"/>
          <w:szCs w:val="28"/>
          <w:rtl/>
          <w:lang w:bidi="ar-SY"/>
        </w:rPr>
        <w:t>، بحيث يش</w:t>
      </w:r>
      <w:r w:rsidR="00782657">
        <w:rPr>
          <w:rFonts w:ascii="Simplified Arabic" w:hAnsi="Simplified Arabic" w:cs="Simplified Arabic" w:hint="cs"/>
          <w:sz w:val="28"/>
          <w:szCs w:val="28"/>
          <w:rtl/>
          <w:lang w:bidi="ar-SY"/>
        </w:rPr>
        <w:t xml:space="preserve">كل التطبيق (الحالي </w:t>
      </w:r>
      <w:r w:rsidR="00D62A97">
        <w:rPr>
          <w:rFonts w:ascii="Simplified Arabic" w:hAnsi="Simplified Arabic" w:cs="Simplified Arabic" w:hint="cs"/>
          <w:sz w:val="28"/>
          <w:szCs w:val="28"/>
          <w:rtl/>
          <w:lang w:bidi="ar-SY"/>
        </w:rPr>
        <w:t>والمستقبلي</w:t>
      </w:r>
      <w:r w:rsidRPr="002A7849">
        <w:rPr>
          <w:rFonts w:ascii="Simplified Arabic" w:hAnsi="Simplified Arabic" w:cs="Simplified Arabic" w:hint="cs"/>
          <w:sz w:val="28"/>
          <w:szCs w:val="28"/>
          <w:rtl/>
          <w:lang w:bidi="ar-SY"/>
        </w:rPr>
        <w:t xml:space="preserve">) أحد عوامل التعريف بالمركز </w:t>
      </w:r>
      <w:r w:rsidR="00D62A97" w:rsidRPr="002A7849">
        <w:rPr>
          <w:rFonts w:ascii="Simplified Arabic" w:hAnsi="Simplified Arabic" w:cs="Simplified Arabic" w:hint="cs"/>
          <w:sz w:val="28"/>
          <w:szCs w:val="28"/>
          <w:rtl/>
          <w:lang w:bidi="ar-SY"/>
        </w:rPr>
        <w:t>ويشكل لاحقا</w:t>
      </w:r>
      <w:r w:rsidR="00D62A97">
        <w:rPr>
          <w:rFonts w:ascii="Simplified Arabic" w:hAnsi="Simplified Arabic" w:cs="Simplified Arabic" w:hint="cs"/>
          <w:sz w:val="28"/>
          <w:szCs w:val="28"/>
          <w:rtl/>
          <w:lang w:bidi="ar-SY"/>
        </w:rPr>
        <w:t>ً</w:t>
      </w:r>
      <w:r w:rsidRPr="002A7849">
        <w:rPr>
          <w:rFonts w:ascii="Simplified Arabic" w:hAnsi="Simplified Arabic" w:cs="Simplified Arabic" w:hint="cs"/>
          <w:sz w:val="28"/>
          <w:szCs w:val="28"/>
          <w:rtl/>
          <w:lang w:bidi="ar-SY"/>
        </w:rPr>
        <w:t xml:space="preserve"> نقطة ارتكاز تكنولوجية تعود بالنفع العلمي </w:t>
      </w:r>
      <w:r w:rsidR="00D62A97" w:rsidRPr="002A7849">
        <w:rPr>
          <w:rFonts w:ascii="Simplified Arabic" w:hAnsi="Simplified Arabic" w:cs="Simplified Arabic" w:hint="cs"/>
          <w:sz w:val="28"/>
          <w:szCs w:val="28"/>
          <w:rtl/>
          <w:lang w:bidi="ar-SY"/>
        </w:rPr>
        <w:t xml:space="preserve">والمعرفي والاجتماعي </w:t>
      </w:r>
      <w:r w:rsidR="00D62A97">
        <w:rPr>
          <w:rFonts w:ascii="Simplified Arabic" w:hAnsi="Simplified Arabic" w:cs="Simplified Arabic" w:hint="cs"/>
          <w:sz w:val="28"/>
          <w:szCs w:val="28"/>
          <w:rtl/>
          <w:lang w:bidi="ar-SY"/>
        </w:rPr>
        <w:t>على</w:t>
      </w:r>
      <w:r w:rsidR="00782657">
        <w:rPr>
          <w:rFonts w:ascii="Simplified Arabic" w:hAnsi="Simplified Arabic" w:cs="Simplified Arabic" w:hint="cs"/>
          <w:sz w:val="28"/>
          <w:szCs w:val="28"/>
          <w:rtl/>
          <w:lang w:bidi="ar-SY"/>
        </w:rPr>
        <w:t xml:space="preserve"> المركز الوطني للمتميزين</w:t>
      </w:r>
      <w:r w:rsidRPr="002A7849">
        <w:rPr>
          <w:rFonts w:ascii="Simplified Arabic" w:hAnsi="Simplified Arabic" w:cs="Simplified Arabic" w:hint="cs"/>
          <w:sz w:val="28"/>
          <w:szCs w:val="28"/>
          <w:rtl/>
          <w:lang w:bidi="ar-SY"/>
        </w:rPr>
        <w:t>.</w:t>
      </w:r>
    </w:p>
    <w:p w14:paraId="18835912" w14:textId="77777777" w:rsidR="00954953" w:rsidRDefault="00954953" w:rsidP="00954953">
      <w:pPr>
        <w:spacing w:after="0"/>
        <w:jc w:val="both"/>
        <w:rPr>
          <w:rFonts w:ascii="Simplified Arabic" w:hAnsi="Simplified Arabic" w:cs="Simplified Arabic"/>
          <w:sz w:val="28"/>
          <w:szCs w:val="28"/>
          <w:rtl/>
          <w:lang w:bidi="ar-SY"/>
        </w:rPr>
      </w:pPr>
    </w:p>
    <w:p w14:paraId="1D884A52" w14:textId="77777777" w:rsidR="002A7849" w:rsidRDefault="002A7849" w:rsidP="002A7849">
      <w:pPr>
        <w:spacing w:after="0"/>
        <w:rPr>
          <w:rFonts w:ascii="Simplified Arabic" w:hAnsi="Simplified Arabic" w:cs="Simplified Arabic"/>
          <w:b/>
          <w:bCs/>
          <w:sz w:val="44"/>
          <w:szCs w:val="44"/>
          <w:rtl/>
          <w:lang w:bidi="ar-SY"/>
        </w:rPr>
      </w:pPr>
      <w:bookmarkStart w:id="44" w:name="شيش"/>
    </w:p>
    <w:p w14:paraId="30182530" w14:textId="77777777" w:rsidR="000940C9" w:rsidRDefault="000940C9" w:rsidP="00954953">
      <w:pPr>
        <w:spacing w:after="0"/>
        <w:jc w:val="center"/>
        <w:rPr>
          <w:rFonts w:ascii="Simplified Arabic" w:hAnsi="Simplified Arabic" w:cs="Simplified Arabic"/>
          <w:b/>
          <w:bCs/>
          <w:sz w:val="44"/>
          <w:szCs w:val="44"/>
          <w:rtl/>
          <w:lang w:bidi="ar-SY"/>
        </w:rPr>
      </w:pPr>
    </w:p>
    <w:p w14:paraId="29576E31" w14:textId="77777777" w:rsidR="000940C9" w:rsidRDefault="000940C9" w:rsidP="00954953">
      <w:pPr>
        <w:spacing w:after="0"/>
        <w:jc w:val="center"/>
        <w:rPr>
          <w:rFonts w:ascii="Simplified Arabic" w:hAnsi="Simplified Arabic" w:cs="Simplified Arabic"/>
          <w:b/>
          <w:bCs/>
          <w:sz w:val="44"/>
          <w:szCs w:val="44"/>
          <w:rtl/>
          <w:lang w:bidi="ar-SY"/>
        </w:rPr>
      </w:pPr>
    </w:p>
    <w:p w14:paraId="1A2B19C8" w14:textId="77777777" w:rsidR="000940C9" w:rsidRDefault="000940C9" w:rsidP="00954953">
      <w:pPr>
        <w:spacing w:after="0"/>
        <w:jc w:val="center"/>
        <w:rPr>
          <w:rFonts w:ascii="Simplified Arabic" w:hAnsi="Simplified Arabic" w:cs="Simplified Arabic"/>
          <w:b/>
          <w:bCs/>
          <w:sz w:val="44"/>
          <w:szCs w:val="44"/>
          <w:rtl/>
          <w:lang w:bidi="ar-SY"/>
        </w:rPr>
      </w:pPr>
    </w:p>
    <w:p w14:paraId="0288C82E" w14:textId="77777777" w:rsidR="000940C9" w:rsidRDefault="000940C9" w:rsidP="00954953">
      <w:pPr>
        <w:spacing w:after="0"/>
        <w:jc w:val="center"/>
        <w:rPr>
          <w:rFonts w:ascii="Simplified Arabic" w:hAnsi="Simplified Arabic" w:cs="Simplified Arabic"/>
          <w:b/>
          <w:bCs/>
          <w:sz w:val="44"/>
          <w:szCs w:val="44"/>
          <w:rtl/>
          <w:lang w:bidi="ar-SY"/>
        </w:rPr>
      </w:pPr>
    </w:p>
    <w:p w14:paraId="54743ADE" w14:textId="77777777" w:rsidR="000940C9" w:rsidRDefault="000940C9" w:rsidP="00954953">
      <w:pPr>
        <w:spacing w:after="0"/>
        <w:jc w:val="center"/>
        <w:rPr>
          <w:rFonts w:ascii="Simplified Arabic" w:hAnsi="Simplified Arabic" w:cs="Simplified Arabic"/>
          <w:b/>
          <w:bCs/>
          <w:sz w:val="44"/>
          <w:szCs w:val="44"/>
          <w:rtl/>
          <w:lang w:bidi="ar-SY"/>
        </w:rPr>
      </w:pPr>
    </w:p>
    <w:p w14:paraId="0A032C4C" w14:textId="77777777" w:rsidR="000940C9" w:rsidRDefault="000940C9" w:rsidP="00954953">
      <w:pPr>
        <w:spacing w:after="0"/>
        <w:jc w:val="center"/>
        <w:rPr>
          <w:rFonts w:ascii="Simplified Arabic" w:hAnsi="Simplified Arabic" w:cs="Simplified Arabic"/>
          <w:b/>
          <w:bCs/>
          <w:sz w:val="44"/>
          <w:szCs w:val="44"/>
          <w:rtl/>
          <w:lang w:bidi="ar-SY"/>
        </w:rPr>
      </w:pPr>
    </w:p>
    <w:p w14:paraId="36C71B54" w14:textId="77777777" w:rsidR="000940C9" w:rsidRDefault="000940C9" w:rsidP="00954953">
      <w:pPr>
        <w:spacing w:after="0"/>
        <w:jc w:val="center"/>
        <w:rPr>
          <w:rFonts w:ascii="Simplified Arabic" w:hAnsi="Simplified Arabic" w:cs="Simplified Arabic"/>
          <w:b/>
          <w:bCs/>
          <w:sz w:val="44"/>
          <w:szCs w:val="44"/>
          <w:rtl/>
          <w:lang w:bidi="ar-SY"/>
        </w:rPr>
      </w:pPr>
    </w:p>
    <w:p w14:paraId="0F703671" w14:textId="77777777" w:rsidR="000940C9" w:rsidRDefault="000940C9" w:rsidP="00954953">
      <w:pPr>
        <w:spacing w:after="0"/>
        <w:jc w:val="center"/>
        <w:rPr>
          <w:rFonts w:ascii="Simplified Arabic" w:hAnsi="Simplified Arabic" w:cs="Simplified Arabic"/>
          <w:b/>
          <w:bCs/>
          <w:sz w:val="44"/>
          <w:szCs w:val="44"/>
          <w:rtl/>
          <w:lang w:bidi="ar-SY"/>
        </w:rPr>
      </w:pPr>
    </w:p>
    <w:p w14:paraId="4FD1D51E" w14:textId="77777777" w:rsidR="00954953" w:rsidRPr="00954953" w:rsidRDefault="00954953" w:rsidP="000940C9">
      <w:pPr>
        <w:spacing w:after="0"/>
        <w:jc w:val="center"/>
        <w:rPr>
          <w:rFonts w:ascii="Simplified Arabic" w:hAnsi="Simplified Arabic" w:cs="Simplified Arabic"/>
          <w:b/>
          <w:bCs/>
          <w:sz w:val="44"/>
          <w:szCs w:val="44"/>
          <w:rtl/>
          <w:lang w:bidi="ar-SY"/>
        </w:rPr>
      </w:pPr>
      <w:bookmarkStart w:id="45" w:name="إهداء"/>
      <w:bookmarkEnd w:id="45"/>
      <w:r w:rsidRPr="00954953">
        <w:rPr>
          <w:rFonts w:ascii="Simplified Arabic" w:hAnsi="Simplified Arabic" w:cs="Simplified Arabic" w:hint="cs"/>
          <w:b/>
          <w:bCs/>
          <w:sz w:val="44"/>
          <w:szCs w:val="44"/>
          <w:rtl/>
          <w:lang w:bidi="ar-SY"/>
        </w:rPr>
        <w:lastRenderedPageBreak/>
        <w:t>إهداء</w:t>
      </w:r>
    </w:p>
    <w:bookmarkEnd w:id="44"/>
    <w:p w14:paraId="0810D099" w14:textId="0E1C91EE" w:rsidR="00954953" w:rsidRPr="00954953" w:rsidRDefault="00CE74B2" w:rsidP="00954953">
      <w:pPr>
        <w:spacing w:after="0"/>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إلى من قدموا لنا الأمل و</w:t>
      </w:r>
      <w:r w:rsidR="00954953" w:rsidRPr="00954953">
        <w:rPr>
          <w:rFonts w:ascii="Simplified Arabic" w:hAnsi="Simplified Arabic" w:cs="Simplified Arabic" w:hint="cs"/>
          <w:sz w:val="28"/>
          <w:szCs w:val="28"/>
          <w:rtl/>
          <w:lang w:bidi="ar-SY"/>
        </w:rPr>
        <w:t>ال</w:t>
      </w:r>
      <w:r>
        <w:rPr>
          <w:rFonts w:ascii="Simplified Arabic" w:hAnsi="Simplified Arabic" w:cs="Simplified Arabic" w:hint="cs"/>
          <w:sz w:val="28"/>
          <w:szCs w:val="28"/>
          <w:rtl/>
          <w:lang w:bidi="ar-SY"/>
        </w:rPr>
        <w:t>دعم المعنوي ... إلى من شجعونا و</w:t>
      </w:r>
      <w:r w:rsidR="00954953" w:rsidRPr="00954953">
        <w:rPr>
          <w:rFonts w:ascii="Simplified Arabic" w:hAnsi="Simplified Arabic" w:cs="Simplified Arabic" w:hint="cs"/>
          <w:sz w:val="28"/>
          <w:szCs w:val="28"/>
          <w:rtl/>
          <w:lang w:bidi="ar-SY"/>
        </w:rPr>
        <w:t>وقفوا بجانبنا في أصعب</w:t>
      </w:r>
      <w:r>
        <w:rPr>
          <w:rFonts w:ascii="Simplified Arabic" w:hAnsi="Simplified Arabic" w:cs="Simplified Arabic" w:hint="cs"/>
          <w:sz w:val="28"/>
          <w:szCs w:val="28"/>
          <w:rtl/>
          <w:lang w:bidi="ar-SY"/>
        </w:rPr>
        <w:t xml:space="preserve"> اللحظات ... إلى من أخذوا بيدنا، و</w:t>
      </w:r>
      <w:r w:rsidR="00954953" w:rsidRPr="00954953">
        <w:rPr>
          <w:rFonts w:ascii="Simplified Arabic" w:hAnsi="Simplified Arabic" w:cs="Simplified Arabic" w:hint="cs"/>
          <w:sz w:val="28"/>
          <w:szCs w:val="28"/>
          <w:rtl/>
          <w:lang w:bidi="ar-SY"/>
        </w:rPr>
        <w:t xml:space="preserve">أناروا درب العلم </w:t>
      </w:r>
      <w:r>
        <w:rPr>
          <w:rFonts w:ascii="Simplified Arabic" w:hAnsi="Simplified Arabic" w:cs="Simplified Arabic" w:hint="cs"/>
          <w:sz w:val="28"/>
          <w:szCs w:val="28"/>
          <w:rtl/>
          <w:lang w:bidi="ar-SY"/>
        </w:rPr>
        <w:t>أمامنا ... إلى آبائنا وأمهاتنا</w:t>
      </w:r>
      <w:r w:rsidR="00954953" w:rsidRPr="00954953">
        <w:rPr>
          <w:rFonts w:ascii="Simplified Arabic" w:hAnsi="Simplified Arabic" w:cs="Simplified Arabic" w:hint="cs"/>
          <w:sz w:val="28"/>
          <w:szCs w:val="28"/>
          <w:rtl/>
          <w:lang w:bidi="ar-SY"/>
        </w:rPr>
        <w:t>.</w:t>
      </w:r>
    </w:p>
    <w:p w14:paraId="3087342A" w14:textId="5B310EA5" w:rsidR="00954953" w:rsidRPr="00954953" w:rsidRDefault="00CE74B2" w:rsidP="00BC7FEB">
      <w:pPr>
        <w:spacing w:after="0"/>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إلى من كان عوناً و</w:t>
      </w:r>
      <w:r w:rsidR="00954953" w:rsidRPr="00954953">
        <w:rPr>
          <w:rFonts w:ascii="Simplified Arabic" w:hAnsi="Simplified Arabic" w:cs="Simplified Arabic" w:hint="cs"/>
          <w:sz w:val="28"/>
          <w:szCs w:val="28"/>
          <w:rtl/>
          <w:lang w:bidi="ar-SY"/>
        </w:rPr>
        <w:t>سنداً لنا ... إلى من أمدنا بالمعلومات القيمة التي ساهمت في إنجاز هذا المشروع ... إ</w:t>
      </w:r>
      <w:r>
        <w:rPr>
          <w:rFonts w:ascii="Simplified Arabic" w:hAnsi="Simplified Arabic" w:cs="Simplified Arabic" w:hint="cs"/>
          <w:sz w:val="28"/>
          <w:szCs w:val="28"/>
          <w:rtl/>
          <w:lang w:bidi="ar-SY"/>
        </w:rPr>
        <w:t>لى مشرف</w:t>
      </w:r>
      <w:r w:rsidR="00BC7FEB">
        <w:rPr>
          <w:rFonts w:ascii="Simplified Arabic" w:hAnsi="Simplified Arabic" w:cs="Simplified Arabic" w:hint="cs"/>
          <w:sz w:val="28"/>
          <w:szCs w:val="28"/>
          <w:rtl/>
          <w:lang w:bidi="ar-SY"/>
        </w:rPr>
        <w:t>ة</w:t>
      </w:r>
      <w:r>
        <w:rPr>
          <w:rFonts w:ascii="Simplified Arabic" w:hAnsi="Simplified Arabic" w:cs="Simplified Arabic" w:hint="cs"/>
          <w:sz w:val="28"/>
          <w:szCs w:val="28"/>
          <w:rtl/>
          <w:lang w:bidi="ar-SY"/>
        </w:rPr>
        <w:t xml:space="preserve"> مشروعنا المدرس</w:t>
      </w:r>
      <w:r w:rsidR="00BC7FEB">
        <w:rPr>
          <w:rFonts w:ascii="Simplified Arabic" w:hAnsi="Simplified Arabic" w:cs="Simplified Arabic" w:hint="cs"/>
          <w:sz w:val="28"/>
          <w:szCs w:val="28"/>
          <w:rtl/>
          <w:lang w:bidi="ar-SY"/>
        </w:rPr>
        <w:t>َّة</w:t>
      </w:r>
      <w:r>
        <w:rPr>
          <w:rFonts w:ascii="Simplified Arabic" w:hAnsi="Simplified Arabic" w:cs="Simplified Arabic" w:hint="cs"/>
          <w:sz w:val="28"/>
          <w:szCs w:val="28"/>
          <w:rtl/>
          <w:lang w:bidi="ar-SY"/>
        </w:rPr>
        <w:t xml:space="preserve"> </w:t>
      </w:r>
      <w:r w:rsidR="00BC7FEB">
        <w:rPr>
          <w:rFonts w:ascii="Simplified Arabic" w:hAnsi="Simplified Arabic" w:cs="Simplified Arabic" w:hint="cs"/>
          <w:sz w:val="28"/>
          <w:szCs w:val="28"/>
          <w:rtl/>
          <w:lang w:bidi="ar-SY"/>
        </w:rPr>
        <w:t>ميس درويش</w:t>
      </w:r>
      <w:r w:rsidR="00954953" w:rsidRPr="00954953">
        <w:rPr>
          <w:rFonts w:ascii="Simplified Arabic" w:hAnsi="Simplified Arabic" w:cs="Simplified Arabic" w:hint="cs"/>
          <w:sz w:val="28"/>
          <w:szCs w:val="28"/>
          <w:rtl/>
          <w:lang w:bidi="ar-SY"/>
        </w:rPr>
        <w:t>.</w:t>
      </w:r>
    </w:p>
    <w:p w14:paraId="4DE8FE3B" w14:textId="483E6E0C" w:rsidR="00954953" w:rsidRPr="00954953" w:rsidRDefault="00CE74B2" w:rsidP="00CE74B2">
      <w:pPr>
        <w:spacing w:after="0"/>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إلى راعي التميز والعلم و</w:t>
      </w:r>
      <w:r w:rsidR="00954953" w:rsidRPr="00954953">
        <w:rPr>
          <w:rFonts w:ascii="Simplified Arabic" w:hAnsi="Simplified Arabic" w:cs="Simplified Arabic" w:hint="cs"/>
          <w:sz w:val="28"/>
          <w:szCs w:val="28"/>
          <w:rtl/>
          <w:lang w:bidi="ar-SY"/>
        </w:rPr>
        <w:t xml:space="preserve">الإبداع ... </w:t>
      </w:r>
      <w:r w:rsidRPr="003F6363">
        <w:rPr>
          <w:rFonts w:ascii="Simplified Arabic" w:hAnsi="Simplified Arabic" w:cs="Simplified Arabic"/>
          <w:sz w:val="28"/>
          <w:szCs w:val="28"/>
          <w:rtl/>
          <w:lang w:bidi="ar-SY"/>
        </w:rPr>
        <w:t>سيادة الرئيس الدكتور</w:t>
      </w:r>
      <w:r>
        <w:rPr>
          <w:rFonts w:ascii="Simplified Arabic" w:hAnsi="Simplified Arabic" w:cs="Simplified Arabic" w:hint="cs"/>
          <w:sz w:val="28"/>
          <w:szCs w:val="28"/>
          <w:rtl/>
          <w:lang w:bidi="ar-SY"/>
        </w:rPr>
        <w:t xml:space="preserve"> الفريق المفدّى</w:t>
      </w:r>
      <w:r w:rsidRPr="003F6363">
        <w:rPr>
          <w:rFonts w:ascii="Simplified Arabic" w:hAnsi="Simplified Arabic" w:cs="Simplified Arabic"/>
          <w:sz w:val="28"/>
          <w:szCs w:val="28"/>
          <w:rtl/>
          <w:lang w:bidi="ar-SY"/>
        </w:rPr>
        <w:t xml:space="preserve"> بشار حافظ الأس</w:t>
      </w:r>
      <w:r>
        <w:rPr>
          <w:rFonts w:ascii="Simplified Arabic" w:hAnsi="Simplified Arabic" w:cs="Simplified Arabic" w:hint="cs"/>
          <w:sz w:val="28"/>
          <w:szCs w:val="28"/>
          <w:rtl/>
          <w:lang w:bidi="ar-SY"/>
        </w:rPr>
        <w:t>د</w:t>
      </w:r>
      <w:r w:rsidR="00954953" w:rsidRPr="00954953">
        <w:rPr>
          <w:rFonts w:ascii="Simplified Arabic" w:hAnsi="Simplified Arabic" w:cs="Simplified Arabic" w:hint="cs"/>
          <w:sz w:val="28"/>
          <w:szCs w:val="28"/>
          <w:rtl/>
          <w:lang w:bidi="ar-SY"/>
        </w:rPr>
        <w:t>.</w:t>
      </w:r>
    </w:p>
    <w:p w14:paraId="5E492C5B" w14:textId="69013A9C" w:rsidR="00954953" w:rsidRPr="00954953" w:rsidRDefault="00954953" w:rsidP="00CE74B2">
      <w:pPr>
        <w:spacing w:after="0"/>
        <w:jc w:val="both"/>
        <w:rPr>
          <w:rFonts w:ascii="Simplified Arabic" w:hAnsi="Simplified Arabic" w:cs="Simplified Arabic"/>
          <w:sz w:val="28"/>
          <w:szCs w:val="28"/>
          <w:rtl/>
          <w:lang w:bidi="ar-SY"/>
        </w:rPr>
      </w:pPr>
      <w:r w:rsidRPr="00954953">
        <w:rPr>
          <w:rFonts w:ascii="Simplified Arabic" w:hAnsi="Simplified Arabic" w:cs="Simplified Arabic" w:hint="cs"/>
          <w:sz w:val="28"/>
          <w:szCs w:val="28"/>
          <w:rtl/>
          <w:lang w:bidi="ar-SY"/>
        </w:rPr>
        <w:t>إلى صاحبة الفضل الأكبر في تنشئة جيل متعلم ... إلى من وضعت حجر الأساس لبناء "سورية العلم"</w:t>
      </w:r>
      <w:r w:rsidR="00D62A97" w:rsidRPr="00954953">
        <w:rPr>
          <w:rFonts w:ascii="Simplified Arabic" w:hAnsi="Simplified Arabic" w:cs="Simplified Arabic" w:hint="cs"/>
          <w:sz w:val="28"/>
          <w:szCs w:val="28"/>
          <w:rtl/>
          <w:lang w:bidi="ar-SY"/>
        </w:rPr>
        <w:t>....</w:t>
      </w:r>
      <w:r w:rsidRPr="00954953">
        <w:rPr>
          <w:rFonts w:ascii="Simplified Arabic" w:hAnsi="Simplified Arabic" w:cs="Simplified Arabic" w:hint="cs"/>
          <w:sz w:val="28"/>
          <w:szCs w:val="28"/>
          <w:rtl/>
          <w:lang w:bidi="ar-SY"/>
        </w:rPr>
        <w:t xml:space="preserve"> إلى سيدة </w:t>
      </w:r>
      <w:r w:rsidR="00CE74B2">
        <w:rPr>
          <w:rFonts w:ascii="Simplified Arabic" w:hAnsi="Simplified Arabic" w:cs="Simplified Arabic" w:hint="cs"/>
          <w:sz w:val="28"/>
          <w:szCs w:val="28"/>
          <w:rtl/>
          <w:lang w:bidi="ar-SY"/>
        </w:rPr>
        <w:t>سورية الأولى السيدة أسماء الأسد.</w:t>
      </w:r>
    </w:p>
    <w:p w14:paraId="383783B0" w14:textId="2E58AE45" w:rsidR="00954953" w:rsidRPr="00954953" w:rsidRDefault="00CE74B2" w:rsidP="00954953">
      <w:pPr>
        <w:spacing w:after="0"/>
        <w:jc w:val="both"/>
        <w:rPr>
          <w:rFonts w:ascii="Simplified Arabic" w:hAnsi="Simplified Arabic" w:cs="Simplified Arabic"/>
          <w:b/>
          <w:bCs/>
          <w:sz w:val="28"/>
          <w:szCs w:val="28"/>
          <w:rtl/>
          <w:lang w:bidi="ar-SY"/>
        </w:rPr>
      </w:pPr>
      <w:r>
        <w:rPr>
          <w:rFonts w:ascii="Simplified Arabic" w:hAnsi="Simplified Arabic" w:cs="Simplified Arabic" w:hint="cs"/>
          <w:b/>
          <w:bCs/>
          <w:sz w:val="28"/>
          <w:szCs w:val="28"/>
          <w:rtl/>
          <w:lang w:bidi="ar-SY"/>
        </w:rPr>
        <w:t>و</w:t>
      </w:r>
      <w:r w:rsidR="00954953" w:rsidRPr="00954953">
        <w:rPr>
          <w:rFonts w:ascii="Simplified Arabic" w:hAnsi="Simplified Arabic" w:cs="Simplified Arabic" w:hint="cs"/>
          <w:b/>
          <w:bCs/>
          <w:sz w:val="28"/>
          <w:szCs w:val="28"/>
          <w:rtl/>
          <w:lang w:bidi="ar-SY"/>
        </w:rPr>
        <w:t>أخي</w:t>
      </w:r>
      <w:r>
        <w:rPr>
          <w:rFonts w:ascii="Simplified Arabic" w:hAnsi="Simplified Arabic" w:cs="Simplified Arabic" w:hint="cs"/>
          <w:b/>
          <w:bCs/>
          <w:sz w:val="28"/>
          <w:szCs w:val="28"/>
          <w:rtl/>
          <w:lang w:bidi="ar-SY"/>
        </w:rPr>
        <w:t>ــــــــــــــ</w:t>
      </w:r>
      <w:r w:rsidR="00954953" w:rsidRPr="00954953">
        <w:rPr>
          <w:rFonts w:ascii="Simplified Arabic" w:hAnsi="Simplified Arabic" w:cs="Simplified Arabic" w:hint="cs"/>
          <w:b/>
          <w:bCs/>
          <w:sz w:val="28"/>
          <w:szCs w:val="28"/>
          <w:rtl/>
          <w:lang w:bidi="ar-SY"/>
        </w:rPr>
        <w:t xml:space="preserve">راً: </w:t>
      </w:r>
    </w:p>
    <w:p w14:paraId="47BE9B8B" w14:textId="48C81B5C" w:rsidR="00954953" w:rsidRPr="00954953" w:rsidRDefault="00CE74B2" w:rsidP="00CE74B2">
      <w:pPr>
        <w:spacing w:after="0"/>
        <w:jc w:val="both"/>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إلى التي عانت و</w:t>
      </w:r>
      <w:r w:rsidR="00954953" w:rsidRPr="00954953">
        <w:rPr>
          <w:rFonts w:ascii="Simplified Arabic" w:hAnsi="Simplified Arabic" w:cs="Simplified Arabic" w:hint="cs"/>
          <w:sz w:val="28"/>
          <w:szCs w:val="28"/>
          <w:rtl/>
          <w:lang w:bidi="ar-SY"/>
        </w:rPr>
        <w:t>قدمت الكثير لتخرج أجيالاً سلاحها العلم في سبيل بناء صرح حضارة راقية متقدمة ...</w:t>
      </w:r>
      <w:r>
        <w:rPr>
          <w:rFonts w:ascii="Simplified Arabic" w:hAnsi="Simplified Arabic" w:cs="Simplified Arabic" w:hint="cs"/>
          <w:sz w:val="28"/>
          <w:szCs w:val="28"/>
          <w:rtl/>
          <w:lang w:bidi="ar-SY"/>
        </w:rPr>
        <w:t>.... إلى " أمنا الغالية سورية ".</w:t>
      </w:r>
    </w:p>
    <w:p w14:paraId="1A179876" w14:textId="51D1E5B4" w:rsidR="00550F38" w:rsidRDefault="00550F38" w:rsidP="00D80EAE">
      <w:pPr>
        <w:rPr>
          <w:rtl/>
          <w:lang w:bidi="ar-SY"/>
        </w:rPr>
      </w:pPr>
    </w:p>
    <w:p w14:paraId="1640AB0E" w14:textId="274F327B" w:rsidR="00550F38" w:rsidRDefault="00550F38" w:rsidP="00D80EAE">
      <w:pPr>
        <w:rPr>
          <w:rtl/>
          <w:lang w:bidi="ar-SY"/>
        </w:rPr>
      </w:pPr>
    </w:p>
    <w:p w14:paraId="4ED92B30" w14:textId="77777777" w:rsidR="00BC7FEB" w:rsidRDefault="00BC7FEB" w:rsidP="00B14C14">
      <w:pPr>
        <w:spacing w:after="0"/>
        <w:rPr>
          <w:rFonts w:ascii="Simplified Arabic" w:hAnsi="Simplified Arabic" w:cs="Simplified Arabic"/>
          <w:b/>
          <w:bCs/>
          <w:sz w:val="44"/>
          <w:szCs w:val="44"/>
          <w:rtl/>
          <w:lang w:bidi="ar-SY"/>
        </w:rPr>
      </w:pPr>
    </w:p>
    <w:p w14:paraId="0811448F" w14:textId="77777777" w:rsidR="00B14C14" w:rsidRDefault="00B14C14" w:rsidP="00954953">
      <w:pPr>
        <w:spacing w:after="0"/>
        <w:jc w:val="center"/>
        <w:rPr>
          <w:rFonts w:ascii="Simplified Arabic" w:hAnsi="Simplified Arabic" w:cs="Simplified Arabic"/>
          <w:b/>
          <w:bCs/>
          <w:sz w:val="44"/>
          <w:szCs w:val="44"/>
          <w:rtl/>
          <w:lang w:bidi="ar-SY"/>
        </w:rPr>
      </w:pPr>
    </w:p>
    <w:p w14:paraId="197FE8AF" w14:textId="77777777" w:rsidR="00B14C14" w:rsidRDefault="00B14C14" w:rsidP="00954953">
      <w:pPr>
        <w:spacing w:after="0"/>
        <w:jc w:val="center"/>
        <w:rPr>
          <w:rFonts w:ascii="Simplified Arabic" w:hAnsi="Simplified Arabic" w:cs="Simplified Arabic"/>
          <w:b/>
          <w:bCs/>
          <w:sz w:val="44"/>
          <w:szCs w:val="44"/>
          <w:rtl/>
          <w:lang w:bidi="ar-SY"/>
        </w:rPr>
      </w:pPr>
    </w:p>
    <w:p w14:paraId="5B0E4708" w14:textId="77777777" w:rsidR="00B14C14" w:rsidRDefault="00B14C14" w:rsidP="00954953">
      <w:pPr>
        <w:spacing w:after="0"/>
        <w:jc w:val="center"/>
        <w:rPr>
          <w:rFonts w:ascii="Simplified Arabic" w:hAnsi="Simplified Arabic" w:cs="Simplified Arabic"/>
          <w:b/>
          <w:bCs/>
          <w:sz w:val="44"/>
          <w:szCs w:val="44"/>
          <w:rtl/>
          <w:lang w:bidi="ar-SY"/>
        </w:rPr>
      </w:pPr>
    </w:p>
    <w:p w14:paraId="4DC7E65B" w14:textId="77777777" w:rsidR="00B14C14" w:rsidRDefault="00B14C14" w:rsidP="00954953">
      <w:pPr>
        <w:spacing w:after="0"/>
        <w:jc w:val="center"/>
        <w:rPr>
          <w:rFonts w:ascii="Simplified Arabic" w:hAnsi="Simplified Arabic" w:cs="Simplified Arabic"/>
          <w:b/>
          <w:bCs/>
          <w:sz w:val="44"/>
          <w:szCs w:val="44"/>
          <w:rtl/>
          <w:lang w:bidi="ar-SY"/>
        </w:rPr>
      </w:pPr>
    </w:p>
    <w:p w14:paraId="08DD12D8" w14:textId="77777777" w:rsidR="00B14C14" w:rsidRDefault="00B14C14" w:rsidP="00954953">
      <w:pPr>
        <w:spacing w:after="0"/>
        <w:jc w:val="center"/>
        <w:rPr>
          <w:rFonts w:ascii="Simplified Arabic" w:hAnsi="Simplified Arabic" w:cs="Simplified Arabic"/>
          <w:b/>
          <w:bCs/>
          <w:sz w:val="44"/>
          <w:szCs w:val="44"/>
          <w:rtl/>
          <w:lang w:bidi="ar-SY"/>
        </w:rPr>
      </w:pPr>
    </w:p>
    <w:p w14:paraId="24289D85" w14:textId="77777777" w:rsidR="00B14C14" w:rsidRDefault="00B14C14" w:rsidP="00954953">
      <w:pPr>
        <w:spacing w:after="0"/>
        <w:jc w:val="center"/>
        <w:rPr>
          <w:rFonts w:ascii="Simplified Arabic" w:hAnsi="Simplified Arabic" w:cs="Simplified Arabic"/>
          <w:b/>
          <w:bCs/>
          <w:sz w:val="44"/>
          <w:szCs w:val="44"/>
          <w:rtl/>
          <w:lang w:bidi="ar-SY"/>
        </w:rPr>
      </w:pPr>
    </w:p>
    <w:p w14:paraId="452FC1DF" w14:textId="77777777" w:rsidR="00B14C14" w:rsidRDefault="00B14C14" w:rsidP="00954953">
      <w:pPr>
        <w:spacing w:after="0"/>
        <w:jc w:val="center"/>
        <w:rPr>
          <w:rFonts w:ascii="Simplified Arabic" w:hAnsi="Simplified Arabic" w:cs="Simplified Arabic"/>
          <w:b/>
          <w:bCs/>
          <w:sz w:val="44"/>
          <w:szCs w:val="44"/>
          <w:rtl/>
          <w:lang w:bidi="ar-SY"/>
        </w:rPr>
      </w:pPr>
    </w:p>
    <w:p w14:paraId="70F815BB" w14:textId="7EAA2C1F" w:rsidR="00550F38" w:rsidRDefault="00954953" w:rsidP="00954953">
      <w:pPr>
        <w:spacing w:after="0"/>
        <w:jc w:val="center"/>
        <w:rPr>
          <w:rFonts w:ascii="Simplified Arabic" w:hAnsi="Simplified Arabic" w:cs="Simplified Arabic"/>
          <w:b/>
          <w:bCs/>
          <w:sz w:val="44"/>
          <w:szCs w:val="44"/>
          <w:rtl/>
          <w:lang w:bidi="ar-SY"/>
        </w:rPr>
      </w:pPr>
      <w:bookmarkStart w:id="46" w:name="المصادروالمراجع"/>
      <w:bookmarkEnd w:id="46"/>
      <w:r w:rsidRPr="00954953">
        <w:rPr>
          <w:rFonts w:ascii="Simplified Arabic" w:hAnsi="Simplified Arabic" w:cs="Simplified Arabic" w:hint="cs"/>
          <w:b/>
          <w:bCs/>
          <w:sz w:val="44"/>
          <w:szCs w:val="44"/>
          <w:rtl/>
          <w:lang w:bidi="ar-SY"/>
        </w:rPr>
        <w:lastRenderedPageBreak/>
        <w:t xml:space="preserve">المصادر </w:t>
      </w:r>
      <w:r w:rsidR="00883FDC" w:rsidRPr="00954953">
        <w:rPr>
          <w:rFonts w:ascii="Simplified Arabic" w:hAnsi="Simplified Arabic" w:cs="Simplified Arabic" w:hint="cs"/>
          <w:b/>
          <w:bCs/>
          <w:sz w:val="44"/>
          <w:szCs w:val="44"/>
          <w:rtl/>
          <w:lang w:bidi="ar-SY"/>
        </w:rPr>
        <w:t>والمراجع:</w:t>
      </w:r>
    </w:p>
    <w:p w14:paraId="05B9D010" w14:textId="77777777" w:rsidR="00C77FC4" w:rsidRPr="00C77FC4" w:rsidRDefault="00C77FC4" w:rsidP="00954953">
      <w:pPr>
        <w:spacing w:after="0"/>
        <w:jc w:val="center"/>
        <w:rPr>
          <w:rFonts w:ascii="Simplified Arabic" w:hAnsi="Simplified Arabic" w:cs="Simplified Arabic"/>
          <w:b/>
          <w:bCs/>
          <w:sz w:val="32"/>
          <w:szCs w:val="32"/>
          <w:rtl/>
          <w:lang w:bidi="ar-SY"/>
        </w:rPr>
      </w:pPr>
    </w:p>
    <w:p w14:paraId="0D2B31A0" w14:textId="77777777" w:rsidR="00C77FC4" w:rsidRDefault="00C77FC4" w:rsidP="00C77FC4">
      <w:pPr>
        <w:autoSpaceDE w:val="0"/>
        <w:autoSpaceDN w:val="0"/>
        <w:adjustRightInd w:val="0"/>
        <w:spacing w:after="0" w:line="240" w:lineRule="auto"/>
        <w:rPr>
          <w:rFonts w:ascii="Times New Roman" w:hAnsi="Times New Roman" w:cs="Times New Roman"/>
          <w:b/>
          <w:bCs/>
          <w:sz w:val="40"/>
          <w:szCs w:val="40"/>
          <w:rtl/>
          <w:lang w:bidi="ar-SY"/>
        </w:rPr>
      </w:pPr>
      <w:r>
        <w:rPr>
          <w:rFonts w:ascii="Times New Roman" w:hAnsi="Times New Roman" w:cs="Times New Roman" w:hint="cs"/>
          <w:b/>
          <w:bCs/>
          <w:sz w:val="40"/>
          <w:szCs w:val="40"/>
          <w:rtl/>
          <w:lang w:bidi="ar-SY"/>
        </w:rPr>
        <w:t>الموسوعات:</w:t>
      </w:r>
    </w:p>
    <w:p w14:paraId="4D1B725C" w14:textId="77777777" w:rsidR="00C77FC4" w:rsidRPr="00D75938" w:rsidRDefault="00C77FC4" w:rsidP="00C77FC4">
      <w:pPr>
        <w:autoSpaceDE w:val="0"/>
        <w:autoSpaceDN w:val="0"/>
        <w:adjustRightInd w:val="0"/>
        <w:spacing w:after="0" w:line="240" w:lineRule="auto"/>
        <w:rPr>
          <w:rFonts w:ascii="Simplified Arabic" w:hAnsi="Simplified Arabic" w:cs="Simplified Arabic"/>
          <w:spacing w:val="-1"/>
          <w:sz w:val="28"/>
          <w:szCs w:val="28"/>
          <w:rtl/>
        </w:rPr>
      </w:pPr>
    </w:p>
    <w:p w14:paraId="30FF05D8" w14:textId="4DCCEF99" w:rsidR="00C77FC4" w:rsidRPr="00D75938" w:rsidRDefault="00C77FC4" w:rsidP="0088543D">
      <w:pPr>
        <w:pStyle w:val="a7"/>
        <w:numPr>
          <w:ilvl w:val="0"/>
          <w:numId w:val="7"/>
        </w:numPr>
        <w:bidi w:val="0"/>
        <w:spacing w:after="0" w:line="240" w:lineRule="auto"/>
        <w:rPr>
          <w:rFonts w:ascii="Simplified Arabic" w:hAnsi="Simplified Arabic" w:cs="Simplified Arabic"/>
          <w:spacing w:val="-1"/>
          <w:sz w:val="28"/>
          <w:szCs w:val="28"/>
        </w:rPr>
      </w:pPr>
      <w:r w:rsidRPr="00D75938">
        <w:rPr>
          <w:rFonts w:ascii="Simplified Arabic" w:hAnsi="Simplified Arabic" w:cs="Simplified Arabic"/>
          <w:spacing w:val="-1"/>
          <w:sz w:val="28"/>
          <w:szCs w:val="28"/>
        </w:rPr>
        <w:t xml:space="preserve">Microsoft® Encarta® </w:t>
      </w:r>
      <w:r w:rsidR="00D62A97" w:rsidRPr="00D75938">
        <w:rPr>
          <w:rFonts w:ascii="Simplified Arabic" w:hAnsi="Simplified Arabic" w:cs="Simplified Arabic"/>
          <w:spacing w:val="-1"/>
          <w:sz w:val="28"/>
          <w:szCs w:val="28"/>
        </w:rPr>
        <w:t>2009.</w:t>
      </w:r>
    </w:p>
    <w:p w14:paraId="429001D1" w14:textId="77777777" w:rsidR="00C77FC4" w:rsidRDefault="00C77FC4" w:rsidP="00C77FC4">
      <w:pPr>
        <w:autoSpaceDE w:val="0"/>
        <w:autoSpaceDN w:val="0"/>
        <w:adjustRightInd w:val="0"/>
        <w:spacing w:after="0" w:line="240" w:lineRule="auto"/>
        <w:rPr>
          <w:rFonts w:ascii="Times New Roman" w:hAnsi="Times New Roman" w:cs="Times New Roman"/>
          <w:b/>
          <w:bCs/>
          <w:sz w:val="40"/>
          <w:szCs w:val="40"/>
          <w:rtl/>
          <w:lang w:bidi="ar-SY"/>
        </w:rPr>
      </w:pPr>
    </w:p>
    <w:p w14:paraId="29A27A4E" w14:textId="77777777" w:rsidR="00C77FC4" w:rsidRDefault="00C77FC4" w:rsidP="00C77FC4">
      <w:pPr>
        <w:autoSpaceDE w:val="0"/>
        <w:autoSpaceDN w:val="0"/>
        <w:adjustRightInd w:val="0"/>
        <w:spacing w:after="0" w:line="240" w:lineRule="auto"/>
        <w:rPr>
          <w:rFonts w:ascii="Times New Roman" w:hAnsi="Times New Roman" w:cs="Times New Roman"/>
          <w:b/>
          <w:bCs/>
          <w:sz w:val="40"/>
          <w:szCs w:val="40"/>
          <w:rtl/>
          <w:lang w:bidi="ar-SY"/>
        </w:rPr>
      </w:pPr>
      <w:r w:rsidRPr="00E41C85">
        <w:rPr>
          <w:rFonts w:ascii="Times New Roman" w:hAnsi="Times New Roman" w:cs="Times New Roman" w:hint="cs"/>
          <w:b/>
          <w:bCs/>
          <w:sz w:val="40"/>
          <w:szCs w:val="40"/>
          <w:rtl/>
          <w:lang w:bidi="ar-SY"/>
        </w:rPr>
        <w:t>المصادر العربية:</w:t>
      </w:r>
    </w:p>
    <w:p w14:paraId="67BB055C" w14:textId="77777777" w:rsidR="00C77FC4" w:rsidRPr="00C77FC4" w:rsidRDefault="00C77FC4" w:rsidP="00C77FC4">
      <w:pPr>
        <w:autoSpaceDE w:val="0"/>
        <w:autoSpaceDN w:val="0"/>
        <w:adjustRightInd w:val="0"/>
        <w:spacing w:after="0" w:line="240" w:lineRule="auto"/>
        <w:rPr>
          <w:rFonts w:ascii="Times New Roman" w:hAnsi="Times New Roman" w:cs="Times New Roman"/>
          <w:b/>
          <w:bCs/>
          <w:sz w:val="18"/>
          <w:szCs w:val="18"/>
          <w:rtl/>
          <w:lang w:bidi="ar-SY"/>
        </w:rPr>
      </w:pPr>
    </w:p>
    <w:p w14:paraId="442C0E5F" w14:textId="520E2847" w:rsidR="00B14C14" w:rsidRPr="00B14C14" w:rsidRDefault="00541724" w:rsidP="0088543D">
      <w:pPr>
        <w:pStyle w:val="a7"/>
        <w:numPr>
          <w:ilvl w:val="0"/>
          <w:numId w:val="6"/>
        </w:numPr>
        <w:autoSpaceDE w:val="0"/>
        <w:autoSpaceDN w:val="0"/>
        <w:adjustRightInd w:val="0"/>
        <w:spacing w:after="0" w:line="360" w:lineRule="auto"/>
        <w:rPr>
          <w:rFonts w:ascii="Simplified Arabic" w:hAnsi="Simplified Arabic" w:cs="Simplified Arabic"/>
          <w:sz w:val="28"/>
          <w:szCs w:val="28"/>
          <w:rtl/>
          <w:lang w:bidi="ar-SY"/>
        </w:rPr>
      </w:pPr>
      <w:r>
        <w:rPr>
          <w:rFonts w:ascii="Simplified Arabic" w:hAnsi="Simplified Arabic" w:cs="Simplified Arabic" w:hint="cs"/>
          <w:sz w:val="28"/>
          <w:szCs w:val="28"/>
          <w:rtl/>
          <w:lang w:bidi="ar-SY"/>
        </w:rPr>
        <w:t xml:space="preserve">الإكسير في </w:t>
      </w:r>
      <w:r>
        <w:rPr>
          <w:rFonts w:ascii="Simplified Arabic" w:hAnsi="Simplified Arabic" w:cs="Simplified Arabic"/>
          <w:sz w:val="28"/>
          <w:szCs w:val="28"/>
          <w:lang w:bidi="ar-SY"/>
        </w:rPr>
        <w:t>C++</w:t>
      </w:r>
      <w:r>
        <w:rPr>
          <w:rFonts w:ascii="Simplified Arabic" w:hAnsi="Simplified Arabic" w:cs="Simplified Arabic" w:hint="cs"/>
          <w:sz w:val="28"/>
          <w:szCs w:val="28"/>
          <w:rtl/>
          <w:lang w:bidi="ar-SY"/>
        </w:rPr>
        <w:t>، تأليف سلطان محمد الثبيتي، الطبعة الأولى، 1426ه.</w:t>
      </w:r>
    </w:p>
    <w:p w14:paraId="18D05573" w14:textId="0CC97A69" w:rsidR="00C77FC4" w:rsidRDefault="00C77FC4" w:rsidP="00C77FC4">
      <w:pPr>
        <w:autoSpaceDE w:val="0"/>
        <w:autoSpaceDN w:val="0"/>
        <w:adjustRightInd w:val="0"/>
        <w:spacing w:after="0" w:line="240" w:lineRule="auto"/>
        <w:jc w:val="both"/>
        <w:rPr>
          <w:rFonts w:ascii="Times New Roman" w:hAnsi="Times New Roman" w:cs="Times New Roman"/>
          <w:sz w:val="28"/>
          <w:szCs w:val="28"/>
          <w:rtl/>
          <w:lang w:bidi="ar-SY"/>
        </w:rPr>
      </w:pPr>
      <w:r w:rsidRPr="00E41C85">
        <w:rPr>
          <w:rFonts w:ascii="Times New Roman" w:hAnsi="Times New Roman" w:cs="Times New Roman" w:hint="cs"/>
          <w:b/>
          <w:bCs/>
          <w:sz w:val="40"/>
          <w:szCs w:val="40"/>
          <w:rtl/>
          <w:lang w:bidi="ar-SY"/>
        </w:rPr>
        <w:t>المصادر الأجنبية:</w:t>
      </w:r>
    </w:p>
    <w:p w14:paraId="19453675" w14:textId="77777777" w:rsidR="00BC7FEB" w:rsidRPr="00BC7FEB" w:rsidRDefault="00BC7FEB" w:rsidP="00BC7FEB">
      <w:pPr>
        <w:pStyle w:val="a7"/>
        <w:rPr>
          <w:rFonts w:ascii="Times New Roman" w:hAnsi="Times New Roman" w:cs="Times New Roman"/>
          <w:spacing w:val="-1"/>
          <w:sz w:val="28"/>
          <w:szCs w:val="28"/>
          <w:rtl/>
          <w:lang w:bidi="ar-SY"/>
        </w:rPr>
      </w:pPr>
    </w:p>
    <w:p w14:paraId="31D930AE" w14:textId="175DEB84" w:rsidR="00541724" w:rsidRPr="00D75938" w:rsidRDefault="00BC7FEB" w:rsidP="00D62A97">
      <w:pPr>
        <w:pStyle w:val="a7"/>
        <w:widowControl w:val="0"/>
        <w:numPr>
          <w:ilvl w:val="0"/>
          <w:numId w:val="51"/>
        </w:numPr>
        <w:autoSpaceDE w:val="0"/>
        <w:autoSpaceDN w:val="0"/>
        <w:bidi w:val="0"/>
        <w:adjustRightInd w:val="0"/>
        <w:spacing w:after="0"/>
        <w:ind w:right="75"/>
        <w:jc w:val="both"/>
        <w:rPr>
          <w:rFonts w:ascii="Simplified Arabic" w:hAnsi="Simplified Arabic" w:cs="Simplified Arabic"/>
          <w:spacing w:val="-1"/>
          <w:sz w:val="28"/>
          <w:szCs w:val="28"/>
        </w:rPr>
      </w:pPr>
      <w:r w:rsidRPr="00D75938">
        <w:rPr>
          <w:rFonts w:ascii="Simplified Arabic" w:hAnsi="Simplified Arabic" w:cs="Simplified Arabic"/>
          <w:spacing w:val="-1"/>
          <w:sz w:val="28"/>
          <w:szCs w:val="28"/>
        </w:rPr>
        <w:t>Thinking In C</w:t>
      </w:r>
      <w:r w:rsidR="00541724" w:rsidRPr="00D75938">
        <w:rPr>
          <w:rFonts w:ascii="Simplified Arabic" w:hAnsi="Simplified Arabic" w:cs="Simplified Arabic"/>
          <w:spacing w:val="-1"/>
          <w:sz w:val="28"/>
          <w:szCs w:val="28"/>
        </w:rPr>
        <w:t>#</w:t>
      </w:r>
      <w:r w:rsidRPr="00D75938">
        <w:rPr>
          <w:rFonts w:ascii="Simplified Arabic" w:hAnsi="Simplified Arabic" w:cs="Simplified Arabic"/>
          <w:spacing w:val="-1"/>
          <w:sz w:val="28"/>
          <w:szCs w:val="28"/>
        </w:rPr>
        <w:t>, Prentice Hall,</w:t>
      </w:r>
      <w:r w:rsidR="00541724" w:rsidRPr="00D75938">
        <w:rPr>
          <w:rFonts w:ascii="Simplified Arabic" w:hAnsi="Simplified Arabic" w:cs="Simplified Arabic"/>
          <w:spacing w:val="-1"/>
          <w:sz w:val="28"/>
          <w:szCs w:val="28"/>
        </w:rPr>
        <w:t xml:space="preserve"> </w:t>
      </w:r>
      <w:r w:rsidRPr="00D75938">
        <w:rPr>
          <w:rFonts w:ascii="Simplified Arabic" w:hAnsi="Simplified Arabic" w:cs="Simplified Arabic"/>
          <w:spacing w:val="-1"/>
          <w:sz w:val="28"/>
          <w:szCs w:val="28"/>
        </w:rPr>
        <w:t>Informatics, Larry O'Brien and Bruce Eckel, New Jersey 07458</w:t>
      </w:r>
      <w:proofErr w:type="gramStart"/>
      <w:r w:rsidR="00541724" w:rsidRPr="00D75938">
        <w:rPr>
          <w:rFonts w:ascii="Simplified Arabic" w:hAnsi="Simplified Arabic" w:cs="Simplified Arabic"/>
          <w:spacing w:val="-1"/>
          <w:sz w:val="28"/>
          <w:szCs w:val="28"/>
        </w:rPr>
        <w:t>,Revision</w:t>
      </w:r>
      <w:proofErr w:type="gramEnd"/>
      <w:r w:rsidR="00541724" w:rsidRPr="00D75938">
        <w:rPr>
          <w:rFonts w:ascii="Simplified Arabic" w:hAnsi="Simplified Arabic" w:cs="Simplified Arabic"/>
          <w:spacing w:val="-1"/>
          <w:sz w:val="28"/>
          <w:szCs w:val="28"/>
        </w:rPr>
        <w:t xml:space="preserve"> 1.0</w:t>
      </w:r>
      <w:r w:rsidRPr="00D75938">
        <w:rPr>
          <w:rFonts w:ascii="Simplified Arabic" w:hAnsi="Simplified Arabic" w:cs="Simplified Arabic"/>
          <w:spacing w:val="-1"/>
          <w:sz w:val="28"/>
          <w:szCs w:val="28"/>
        </w:rPr>
        <w:t>.</w:t>
      </w:r>
    </w:p>
    <w:p w14:paraId="77B00FD3" w14:textId="77777777" w:rsidR="00C77FC4" w:rsidRPr="00B14444" w:rsidRDefault="00C77FC4" w:rsidP="00C77FC4">
      <w:pPr>
        <w:autoSpaceDE w:val="0"/>
        <w:autoSpaceDN w:val="0"/>
        <w:adjustRightInd w:val="0"/>
        <w:spacing w:after="0" w:line="240" w:lineRule="auto"/>
        <w:jc w:val="both"/>
        <w:rPr>
          <w:rFonts w:ascii="Times New Roman" w:hAnsi="Times New Roman" w:cs="Times New Roman"/>
          <w:b/>
          <w:bCs/>
          <w:sz w:val="40"/>
          <w:szCs w:val="40"/>
          <w:rtl/>
          <w:lang w:bidi="ar-SY"/>
        </w:rPr>
      </w:pPr>
    </w:p>
    <w:p w14:paraId="5128F187" w14:textId="77777777" w:rsidR="00C77FC4" w:rsidRDefault="00C77FC4" w:rsidP="00C77FC4">
      <w:pPr>
        <w:autoSpaceDE w:val="0"/>
        <w:autoSpaceDN w:val="0"/>
        <w:adjustRightInd w:val="0"/>
        <w:spacing w:after="0" w:line="240" w:lineRule="auto"/>
        <w:jc w:val="both"/>
        <w:rPr>
          <w:rFonts w:ascii="Times New Roman" w:hAnsi="Times New Roman" w:cs="Times New Roman"/>
          <w:b/>
          <w:bCs/>
          <w:sz w:val="40"/>
          <w:szCs w:val="40"/>
          <w:rtl/>
          <w:lang w:bidi="ar-SY"/>
        </w:rPr>
      </w:pPr>
      <w:r w:rsidRPr="00523009">
        <w:rPr>
          <w:rFonts w:ascii="Times New Roman" w:hAnsi="Times New Roman" w:cs="Times New Roman" w:hint="cs"/>
          <w:b/>
          <w:bCs/>
          <w:sz w:val="40"/>
          <w:szCs w:val="40"/>
          <w:rtl/>
          <w:lang w:bidi="ar-SY"/>
        </w:rPr>
        <w:t>المواقع الإلكترونية:</w:t>
      </w:r>
    </w:p>
    <w:p w14:paraId="2AC6A362" w14:textId="77777777" w:rsidR="00C77FC4" w:rsidRDefault="00C77FC4" w:rsidP="00C77FC4">
      <w:pPr>
        <w:autoSpaceDE w:val="0"/>
        <w:autoSpaceDN w:val="0"/>
        <w:adjustRightInd w:val="0"/>
        <w:spacing w:after="0" w:line="240" w:lineRule="auto"/>
        <w:jc w:val="both"/>
        <w:rPr>
          <w:rFonts w:ascii="Times New Roman" w:hAnsi="Times New Roman" w:cs="Times New Roman"/>
          <w:b/>
          <w:bCs/>
          <w:sz w:val="40"/>
          <w:szCs w:val="40"/>
          <w:rtl/>
          <w:lang w:bidi="ar-SY"/>
        </w:rPr>
      </w:pPr>
    </w:p>
    <w:p w14:paraId="40C211F3" w14:textId="656498DB" w:rsidR="000940C9" w:rsidRDefault="00E91A69" w:rsidP="00663B94">
      <w:pPr>
        <w:pStyle w:val="a7"/>
        <w:numPr>
          <w:ilvl w:val="0"/>
          <w:numId w:val="52"/>
        </w:numPr>
        <w:rPr>
          <w:rFonts w:ascii="Times New Roman" w:hAnsi="Times New Roman" w:cs="Times New Roman"/>
          <w:spacing w:val="-1"/>
          <w:sz w:val="28"/>
          <w:szCs w:val="28"/>
        </w:rPr>
      </w:pPr>
      <w:hyperlink r:id="rId33" w:history="1">
        <w:r w:rsidR="00D62A97" w:rsidRPr="0022053B">
          <w:rPr>
            <w:rStyle w:val="Hyperlink"/>
          </w:rPr>
          <w:t>http://venturebeat.com/2010/10/27/google-exec-android-was-best-deal-ever</w:t>
        </w:r>
        <w:r w:rsidR="00D62A97" w:rsidRPr="0022053B">
          <w:rPr>
            <w:rStyle w:val="Hyperlink"/>
            <w:rFonts w:cs="Arial"/>
            <w:rtl/>
          </w:rPr>
          <w:t>/</w:t>
        </w:r>
      </w:hyperlink>
    </w:p>
    <w:p w14:paraId="61652F79" w14:textId="0323E1DC" w:rsidR="00D62A97" w:rsidRPr="00883FDC" w:rsidRDefault="00883FDC" w:rsidP="00B14444">
      <w:pPr>
        <w:spacing w:after="0"/>
        <w:jc w:val="both"/>
        <w:rPr>
          <w:rFonts w:ascii="Simplified Arabic" w:hAnsi="Simplified Arabic" w:cs="Simplified Arabic"/>
          <w:sz w:val="28"/>
          <w:szCs w:val="28"/>
          <w:lang w:bidi="ar-SY"/>
        </w:rPr>
      </w:pPr>
      <w:r>
        <w:rPr>
          <w:rFonts w:ascii="Simplified Arabic" w:hAnsi="Simplified Arabic" w:cs="Simplified Arabic" w:hint="cs"/>
          <w:sz w:val="28"/>
          <w:szCs w:val="28"/>
          <w:rtl/>
          <w:lang w:bidi="ar-SY"/>
        </w:rPr>
        <w:t xml:space="preserve">                 </w:t>
      </w:r>
      <w:r w:rsidR="00D62A97" w:rsidRPr="00883FDC">
        <w:rPr>
          <w:rFonts w:ascii="Simplified Arabic" w:hAnsi="Simplified Arabic" w:cs="Simplified Arabic"/>
          <w:sz w:val="28"/>
          <w:szCs w:val="28"/>
          <w:rtl/>
          <w:lang w:bidi="ar-SY"/>
        </w:rPr>
        <w:t xml:space="preserve">تاريخ الدخول 28 / 4 / 2015 </w:t>
      </w:r>
      <w:r w:rsidRPr="00883FDC">
        <w:rPr>
          <w:rFonts w:ascii="Simplified Arabic" w:hAnsi="Simplified Arabic" w:cs="Simplified Arabic" w:hint="cs"/>
          <w:sz w:val="28"/>
          <w:szCs w:val="28"/>
          <w:rtl/>
          <w:lang w:bidi="ar-SY"/>
        </w:rPr>
        <w:t xml:space="preserve">الساعة: </w:t>
      </w:r>
      <w:r w:rsidR="00B14444">
        <w:rPr>
          <w:rFonts w:ascii="Simplified Arabic" w:hAnsi="Simplified Arabic" w:cs="Simplified Arabic" w:hint="cs"/>
          <w:sz w:val="28"/>
          <w:szCs w:val="28"/>
          <w:rtl/>
          <w:lang w:bidi="ar-SY"/>
        </w:rPr>
        <w:t>4</w:t>
      </w:r>
      <w:r w:rsidRPr="00883FDC">
        <w:rPr>
          <w:rFonts w:ascii="Simplified Arabic" w:hAnsi="Simplified Arabic" w:cs="Simplified Arabic" w:hint="cs"/>
          <w:sz w:val="28"/>
          <w:szCs w:val="28"/>
          <w:rtl/>
          <w:lang w:bidi="ar-SY"/>
        </w:rPr>
        <w:t>:3</w:t>
      </w:r>
      <w:r w:rsidRPr="00883FDC">
        <w:rPr>
          <w:rFonts w:ascii="Simplified Arabic" w:hAnsi="Simplified Arabic" w:cs="Simplified Arabic"/>
          <w:sz w:val="28"/>
          <w:szCs w:val="28"/>
          <w:rtl/>
          <w:lang w:bidi="ar-SY"/>
        </w:rPr>
        <w:t>5</w:t>
      </w:r>
      <w:r w:rsidR="00D75938">
        <w:rPr>
          <w:rFonts w:ascii="Simplified Arabic" w:hAnsi="Simplified Arabic" w:cs="Simplified Arabic" w:hint="cs"/>
          <w:sz w:val="28"/>
          <w:szCs w:val="28"/>
          <w:rtl/>
          <w:lang w:bidi="ar-SY"/>
        </w:rPr>
        <w:t>.</w:t>
      </w:r>
      <w:r w:rsidR="00D62A97" w:rsidRPr="00883FDC">
        <w:rPr>
          <w:rFonts w:ascii="Simplified Arabic" w:hAnsi="Simplified Arabic" w:cs="Simplified Arabic" w:hint="cs"/>
          <w:sz w:val="28"/>
          <w:szCs w:val="28"/>
          <w:rtl/>
          <w:lang w:bidi="ar-SY"/>
        </w:rPr>
        <w:t xml:space="preserve"> </w:t>
      </w:r>
    </w:p>
    <w:p w14:paraId="274F515F" w14:textId="0DFDD444" w:rsidR="00883FDC" w:rsidRDefault="00883FDC" w:rsidP="00883FDC">
      <w:pPr>
        <w:pStyle w:val="a7"/>
        <w:numPr>
          <w:ilvl w:val="0"/>
          <w:numId w:val="52"/>
        </w:numPr>
        <w:jc w:val="both"/>
        <w:rPr>
          <w:rFonts w:ascii="Simplified Arabic" w:hAnsi="Simplified Arabic" w:cs="Simplified Arabic"/>
          <w:sz w:val="28"/>
          <w:szCs w:val="28"/>
          <w:lang w:bidi="ar-SY"/>
        </w:rPr>
      </w:pPr>
      <w:r w:rsidRPr="00883FDC">
        <w:rPr>
          <w:rFonts w:ascii="Simplified Arabic" w:hAnsi="Simplified Arabic" w:cs="Simplified Arabic" w:hint="eastAsia"/>
          <w:sz w:val="28"/>
          <w:szCs w:val="28"/>
          <w:rtl/>
          <w:lang w:bidi="ar-SY"/>
        </w:rPr>
        <w:t>الجامعة</w:t>
      </w:r>
      <w:r w:rsidRPr="00883FDC">
        <w:rPr>
          <w:rFonts w:ascii="Simplified Arabic" w:hAnsi="Simplified Arabic" w:cs="Simplified Arabic"/>
          <w:sz w:val="28"/>
          <w:szCs w:val="28"/>
          <w:rtl/>
          <w:lang w:bidi="ar-SY"/>
        </w:rPr>
        <w:t xml:space="preserve"> </w:t>
      </w:r>
      <w:r w:rsidRPr="00883FDC">
        <w:rPr>
          <w:rFonts w:ascii="Simplified Arabic" w:hAnsi="Simplified Arabic" w:cs="Simplified Arabic" w:hint="eastAsia"/>
          <w:sz w:val="28"/>
          <w:szCs w:val="28"/>
          <w:rtl/>
          <w:lang w:bidi="ar-SY"/>
        </w:rPr>
        <w:t>الافتراضية</w:t>
      </w:r>
      <w:r w:rsidRPr="00883FDC">
        <w:rPr>
          <w:rFonts w:ascii="Simplified Arabic" w:hAnsi="Simplified Arabic" w:cs="Simplified Arabic"/>
          <w:sz w:val="28"/>
          <w:szCs w:val="28"/>
          <w:rtl/>
          <w:lang w:bidi="ar-SY"/>
        </w:rPr>
        <w:t xml:space="preserve"> </w:t>
      </w:r>
      <w:r w:rsidRPr="00883FDC">
        <w:rPr>
          <w:rFonts w:ascii="Simplified Arabic" w:hAnsi="Simplified Arabic" w:cs="Simplified Arabic" w:hint="eastAsia"/>
          <w:sz w:val="28"/>
          <w:szCs w:val="28"/>
          <w:rtl/>
          <w:lang w:bidi="ar-SY"/>
        </w:rPr>
        <w:t>السورية</w:t>
      </w:r>
      <w:r w:rsidRPr="00883FDC">
        <w:rPr>
          <w:rFonts w:ascii="Simplified Arabic" w:hAnsi="Simplified Arabic" w:cs="Simplified Arabic"/>
          <w:sz w:val="28"/>
          <w:szCs w:val="28"/>
          <w:rtl/>
          <w:lang w:bidi="ar-SY"/>
        </w:rPr>
        <w:t xml:space="preserve">: </w:t>
      </w:r>
      <w:hyperlink r:id="rId34" w:history="1">
        <w:r w:rsidRPr="00D75938">
          <w:rPr>
            <w:rStyle w:val="Hyperlink"/>
          </w:rPr>
          <w:t>www.svuonline.org</w:t>
        </w:r>
      </w:hyperlink>
      <w:r w:rsidRPr="00883FDC">
        <w:rPr>
          <w:rFonts w:ascii="Simplified Arabic" w:hAnsi="Simplified Arabic" w:cs="Simplified Arabic"/>
          <w:sz w:val="28"/>
          <w:szCs w:val="28"/>
          <w:rtl/>
          <w:lang w:bidi="ar-SY"/>
        </w:rPr>
        <w:t xml:space="preserve"> </w:t>
      </w:r>
    </w:p>
    <w:p w14:paraId="53031A70" w14:textId="5E756E41" w:rsidR="00883FDC" w:rsidRPr="00883FDC" w:rsidRDefault="00883FDC" w:rsidP="00883FDC">
      <w:pPr>
        <w:pStyle w:val="a7"/>
        <w:ind w:left="1620"/>
        <w:jc w:val="both"/>
        <w:rPr>
          <w:rFonts w:ascii="Simplified Arabic" w:hAnsi="Simplified Arabic" w:cs="Simplified Arabic"/>
          <w:sz w:val="28"/>
          <w:szCs w:val="28"/>
          <w:rtl/>
          <w:lang w:bidi="ar-SY"/>
        </w:rPr>
      </w:pPr>
      <w:r w:rsidRPr="00883FDC">
        <w:rPr>
          <w:rFonts w:ascii="Simplified Arabic" w:hAnsi="Simplified Arabic" w:cs="Simplified Arabic" w:hint="eastAsia"/>
          <w:sz w:val="28"/>
          <w:szCs w:val="28"/>
          <w:rtl/>
          <w:lang w:bidi="ar-SY"/>
        </w:rPr>
        <w:t>تاريخ</w:t>
      </w:r>
      <w:r w:rsidRPr="00883FDC">
        <w:rPr>
          <w:rFonts w:ascii="Simplified Arabic" w:hAnsi="Simplified Arabic" w:cs="Simplified Arabic"/>
          <w:sz w:val="28"/>
          <w:szCs w:val="28"/>
          <w:rtl/>
          <w:lang w:bidi="ar-SY"/>
        </w:rPr>
        <w:t xml:space="preserve"> </w:t>
      </w:r>
      <w:r w:rsidRPr="00883FDC">
        <w:rPr>
          <w:rFonts w:ascii="Simplified Arabic" w:hAnsi="Simplified Arabic" w:cs="Simplified Arabic" w:hint="eastAsia"/>
          <w:sz w:val="28"/>
          <w:szCs w:val="28"/>
          <w:rtl/>
          <w:lang w:bidi="ar-SY"/>
        </w:rPr>
        <w:t>الدخول</w:t>
      </w:r>
      <w:r w:rsidRPr="00883FDC">
        <w:rPr>
          <w:rFonts w:ascii="Simplified Arabic" w:hAnsi="Simplified Arabic" w:cs="Simplified Arabic"/>
          <w:sz w:val="28"/>
          <w:szCs w:val="28"/>
          <w:rtl/>
          <w:lang w:bidi="ar-SY"/>
        </w:rPr>
        <w:t xml:space="preserve">: 5 / 4 / 2015 </w:t>
      </w:r>
      <w:r w:rsidRPr="00883FDC">
        <w:rPr>
          <w:rFonts w:ascii="Simplified Arabic" w:hAnsi="Simplified Arabic" w:cs="Simplified Arabic" w:hint="eastAsia"/>
          <w:sz w:val="28"/>
          <w:szCs w:val="28"/>
          <w:rtl/>
          <w:lang w:bidi="ar-SY"/>
        </w:rPr>
        <w:t>الساعة</w:t>
      </w:r>
      <w:r w:rsidRPr="00883FDC">
        <w:rPr>
          <w:rFonts w:ascii="Simplified Arabic" w:hAnsi="Simplified Arabic" w:cs="Simplified Arabic"/>
          <w:sz w:val="28"/>
          <w:szCs w:val="28"/>
          <w:rtl/>
          <w:lang w:bidi="ar-SY"/>
        </w:rPr>
        <w:t>: 2:20</w:t>
      </w:r>
      <w:r w:rsidR="00D75938">
        <w:rPr>
          <w:rFonts w:ascii="Simplified Arabic" w:hAnsi="Simplified Arabic" w:cs="Simplified Arabic" w:hint="cs"/>
          <w:sz w:val="28"/>
          <w:szCs w:val="28"/>
          <w:rtl/>
          <w:lang w:bidi="ar-SY"/>
        </w:rPr>
        <w:t>.</w:t>
      </w:r>
      <w:r w:rsidRPr="00883FDC">
        <w:rPr>
          <w:rFonts w:ascii="Simplified Arabic" w:hAnsi="Simplified Arabic" w:cs="Simplified Arabic"/>
          <w:sz w:val="28"/>
          <w:szCs w:val="28"/>
          <w:rtl/>
          <w:lang w:bidi="ar-SY"/>
        </w:rPr>
        <w:t xml:space="preserve">    </w:t>
      </w:r>
    </w:p>
    <w:p w14:paraId="21AE2FD2" w14:textId="12311EB6" w:rsidR="00883FDC" w:rsidRDefault="00883FDC" w:rsidP="00D75938">
      <w:pPr>
        <w:pStyle w:val="a7"/>
        <w:numPr>
          <w:ilvl w:val="0"/>
          <w:numId w:val="52"/>
        </w:numPr>
        <w:jc w:val="both"/>
        <w:rPr>
          <w:rFonts w:ascii="Times New Roman" w:hAnsi="Times New Roman" w:cs="Times New Roman"/>
          <w:spacing w:val="-1"/>
          <w:sz w:val="28"/>
          <w:szCs w:val="28"/>
        </w:rPr>
      </w:pPr>
      <w:r w:rsidRPr="00883FDC">
        <w:rPr>
          <w:rFonts w:ascii="Simplified Arabic" w:hAnsi="Simplified Arabic" w:cs="Simplified Arabic"/>
          <w:sz w:val="28"/>
          <w:szCs w:val="28"/>
          <w:lang w:bidi="ar-SY"/>
        </w:rPr>
        <w:t>Oracle.com outage</w:t>
      </w:r>
      <w:r w:rsidRPr="00883FDC">
        <w:rPr>
          <w:rFonts w:ascii="Simplified Arabic" w:hAnsi="Simplified Arabic" w:cs="Simplified Arabic"/>
          <w:sz w:val="28"/>
          <w:szCs w:val="28"/>
          <w:rtl/>
          <w:lang w:bidi="ar-SY"/>
        </w:rPr>
        <w:t xml:space="preserve"> </w:t>
      </w:r>
      <w:r w:rsidRPr="00883FDC">
        <w:rPr>
          <w:rFonts w:ascii="Simplified Arabic" w:hAnsi="Simplified Arabic" w:cs="Simplified Arabic" w:hint="eastAsia"/>
          <w:sz w:val="28"/>
          <w:szCs w:val="28"/>
          <w:rtl/>
          <w:lang w:bidi="ar-SY"/>
        </w:rPr>
        <w:t>تاريخ</w:t>
      </w:r>
      <w:r w:rsidRPr="00883FDC">
        <w:rPr>
          <w:rFonts w:ascii="Simplified Arabic" w:hAnsi="Simplified Arabic" w:cs="Simplified Arabic"/>
          <w:sz w:val="28"/>
          <w:szCs w:val="28"/>
          <w:rtl/>
          <w:lang w:bidi="ar-SY"/>
        </w:rPr>
        <w:t xml:space="preserve"> </w:t>
      </w:r>
      <w:r w:rsidRPr="00883FDC">
        <w:rPr>
          <w:rFonts w:ascii="Simplified Arabic" w:hAnsi="Simplified Arabic" w:cs="Simplified Arabic" w:hint="eastAsia"/>
          <w:sz w:val="28"/>
          <w:szCs w:val="28"/>
          <w:rtl/>
          <w:lang w:bidi="ar-SY"/>
        </w:rPr>
        <w:t>الدخول</w:t>
      </w:r>
      <w:r w:rsidRPr="00883FDC">
        <w:rPr>
          <w:rFonts w:ascii="Simplified Arabic" w:hAnsi="Simplified Arabic" w:cs="Simplified Arabic"/>
          <w:sz w:val="28"/>
          <w:szCs w:val="28"/>
          <w:rtl/>
          <w:lang w:bidi="ar-SY"/>
        </w:rPr>
        <w:t xml:space="preserve">: 8 / 4 / 2015 </w:t>
      </w:r>
      <w:r w:rsidRPr="00883FDC">
        <w:rPr>
          <w:rFonts w:ascii="Simplified Arabic" w:hAnsi="Simplified Arabic" w:cs="Simplified Arabic" w:hint="eastAsia"/>
          <w:sz w:val="28"/>
          <w:szCs w:val="28"/>
          <w:rtl/>
          <w:lang w:bidi="ar-SY"/>
        </w:rPr>
        <w:t>الساعة</w:t>
      </w:r>
      <w:r w:rsidRPr="00883FDC">
        <w:rPr>
          <w:rFonts w:ascii="Simplified Arabic" w:hAnsi="Simplified Arabic" w:cs="Simplified Arabic"/>
          <w:sz w:val="28"/>
          <w:szCs w:val="28"/>
          <w:rtl/>
          <w:lang w:bidi="ar-SY"/>
        </w:rPr>
        <w:t xml:space="preserve"> </w:t>
      </w:r>
      <w:r w:rsidR="00D75938">
        <w:rPr>
          <w:rFonts w:ascii="Simplified Arabic" w:hAnsi="Simplified Arabic" w:cs="Simplified Arabic" w:hint="cs"/>
          <w:sz w:val="28"/>
          <w:szCs w:val="28"/>
          <w:rtl/>
          <w:lang w:bidi="ar-SY"/>
        </w:rPr>
        <w:t>12:30.</w:t>
      </w:r>
    </w:p>
    <w:p w14:paraId="445B6583" w14:textId="326D547F" w:rsidR="00663B94" w:rsidRPr="00663B94" w:rsidRDefault="00663B94" w:rsidP="00883FDC">
      <w:pPr>
        <w:pStyle w:val="a7"/>
        <w:numPr>
          <w:ilvl w:val="0"/>
          <w:numId w:val="52"/>
        </w:numPr>
        <w:jc w:val="both"/>
        <w:rPr>
          <w:rFonts w:ascii="Times New Roman" w:hAnsi="Times New Roman" w:cs="Times New Roman"/>
          <w:spacing w:val="-1"/>
          <w:sz w:val="28"/>
          <w:szCs w:val="28"/>
          <w:rtl/>
        </w:rPr>
      </w:pPr>
      <w:r w:rsidRPr="00663B94">
        <w:rPr>
          <w:rFonts w:ascii="Times New Roman" w:hAnsi="Times New Roman" w:cs="Times New Roman" w:hint="eastAsia"/>
          <w:spacing w:val="-1"/>
          <w:sz w:val="28"/>
          <w:szCs w:val="28"/>
          <w:rtl/>
        </w:rPr>
        <w:t>حزمة</w:t>
      </w:r>
      <w:r w:rsidRPr="00663B94">
        <w:rPr>
          <w:rFonts w:ascii="Times New Roman" w:hAnsi="Times New Roman" w:cs="Times New Roman"/>
          <w:spacing w:val="-1"/>
          <w:sz w:val="28"/>
          <w:szCs w:val="28"/>
          <w:rtl/>
        </w:rPr>
        <w:t xml:space="preserve"> </w:t>
      </w:r>
      <w:r w:rsidRPr="00663B94">
        <w:rPr>
          <w:rFonts w:ascii="Times New Roman" w:hAnsi="Times New Roman" w:cs="Times New Roman" w:hint="eastAsia"/>
          <w:spacing w:val="-1"/>
          <w:sz w:val="28"/>
          <w:szCs w:val="28"/>
          <w:rtl/>
        </w:rPr>
        <w:t>الأندرويد</w:t>
      </w:r>
      <w:r w:rsidRPr="00663B94">
        <w:rPr>
          <w:rFonts w:ascii="Times New Roman" w:hAnsi="Times New Roman" w:cs="Times New Roman"/>
          <w:spacing w:val="-1"/>
          <w:sz w:val="28"/>
          <w:szCs w:val="28"/>
          <w:rtl/>
        </w:rPr>
        <w:t xml:space="preserve"> </w:t>
      </w:r>
      <w:r w:rsidRPr="00663B94">
        <w:rPr>
          <w:rFonts w:ascii="Times New Roman" w:hAnsi="Times New Roman" w:cs="Times New Roman" w:hint="eastAsia"/>
          <w:spacing w:val="-1"/>
          <w:sz w:val="28"/>
          <w:szCs w:val="28"/>
          <w:rtl/>
        </w:rPr>
        <w:t>والأندرويد</w:t>
      </w:r>
      <w:r w:rsidRPr="00663B94">
        <w:rPr>
          <w:rFonts w:ascii="Times New Roman" w:hAnsi="Times New Roman" w:cs="Times New Roman"/>
          <w:spacing w:val="-1"/>
          <w:sz w:val="28"/>
          <w:szCs w:val="28"/>
          <w:rtl/>
        </w:rPr>
        <w:t xml:space="preserve"> </w:t>
      </w:r>
      <w:r w:rsidRPr="00663B94">
        <w:rPr>
          <w:rFonts w:ascii="Times New Roman" w:hAnsi="Times New Roman" w:cs="Times New Roman" w:hint="eastAsia"/>
          <w:spacing w:val="-1"/>
          <w:sz w:val="28"/>
          <w:szCs w:val="28"/>
          <w:rtl/>
        </w:rPr>
        <w:t>ستديو</w:t>
      </w:r>
    </w:p>
    <w:p w14:paraId="48D69930" w14:textId="23831C2E" w:rsidR="00D62A97" w:rsidRPr="00D75938" w:rsidRDefault="00E91A69" w:rsidP="00D62A97">
      <w:pPr>
        <w:pStyle w:val="a7"/>
        <w:ind w:left="1620"/>
        <w:jc w:val="both"/>
        <w:rPr>
          <w:rStyle w:val="Hyperlink"/>
          <w:rtl/>
          <w:lang w:bidi="ar-SY"/>
        </w:rPr>
      </w:pPr>
      <w:hyperlink r:id="rId35" w:history="1">
        <w:r w:rsidR="00D62A97" w:rsidRPr="00D75938">
          <w:rPr>
            <w:rStyle w:val="Hyperlink"/>
          </w:rPr>
          <w:t>https://developer.android.com/sdk/installing</w:t>
        </w:r>
        <w:r w:rsidR="00D62A97" w:rsidRPr="00D75938">
          <w:rPr>
            <w:rStyle w:val="Hyperlink"/>
            <w:rtl/>
          </w:rPr>
          <w:t>/</w:t>
        </w:r>
      </w:hyperlink>
    </w:p>
    <w:p w14:paraId="1E904F66" w14:textId="77DCE813" w:rsidR="00D62A97" w:rsidRPr="00D75938" w:rsidRDefault="00E91A69" w:rsidP="00D62A97">
      <w:pPr>
        <w:pStyle w:val="a7"/>
        <w:ind w:left="1620"/>
        <w:jc w:val="both"/>
        <w:rPr>
          <w:rStyle w:val="Hyperlink"/>
        </w:rPr>
      </w:pPr>
      <w:hyperlink r:id="rId36" w:history="1">
        <w:r w:rsidR="00D62A97" w:rsidRPr="00D75938">
          <w:rPr>
            <w:rStyle w:val="Hyperlink"/>
          </w:rPr>
          <w:t>http://javatechig.com/android/installing-android-studio</w:t>
        </w:r>
      </w:hyperlink>
    </w:p>
    <w:p w14:paraId="70C01929" w14:textId="4C3B2C7B" w:rsidR="00D62A97" w:rsidRPr="00D75938" w:rsidRDefault="00B14444" w:rsidP="00B14444">
      <w:pPr>
        <w:pStyle w:val="a7"/>
        <w:ind w:left="1620"/>
        <w:jc w:val="both"/>
        <w:rPr>
          <w:rFonts w:ascii="Simplified Arabic" w:hAnsi="Simplified Arabic" w:cs="Simplified Arabic"/>
          <w:sz w:val="28"/>
          <w:szCs w:val="28"/>
          <w:rtl/>
          <w:lang w:bidi="ar-SY"/>
        </w:rPr>
      </w:pPr>
      <w:r w:rsidRPr="00883FDC">
        <w:rPr>
          <w:rFonts w:ascii="Simplified Arabic" w:hAnsi="Simplified Arabic" w:cs="Simplified Arabic" w:hint="eastAsia"/>
          <w:sz w:val="28"/>
          <w:szCs w:val="28"/>
          <w:rtl/>
          <w:lang w:bidi="ar-SY"/>
        </w:rPr>
        <w:t>تاريخ</w:t>
      </w:r>
      <w:r w:rsidRPr="00883FDC">
        <w:rPr>
          <w:rFonts w:ascii="Simplified Arabic" w:hAnsi="Simplified Arabic" w:cs="Simplified Arabic"/>
          <w:sz w:val="28"/>
          <w:szCs w:val="28"/>
          <w:rtl/>
          <w:lang w:bidi="ar-SY"/>
        </w:rPr>
        <w:t xml:space="preserve"> </w:t>
      </w:r>
      <w:r w:rsidRPr="00883FDC">
        <w:rPr>
          <w:rFonts w:ascii="Simplified Arabic" w:hAnsi="Simplified Arabic" w:cs="Simplified Arabic" w:hint="cs"/>
          <w:sz w:val="28"/>
          <w:szCs w:val="28"/>
          <w:rtl/>
          <w:lang w:bidi="ar-SY"/>
        </w:rPr>
        <w:t>الدخول: 29</w:t>
      </w:r>
      <w:r w:rsidRPr="00883FDC">
        <w:rPr>
          <w:rFonts w:ascii="Simplified Arabic" w:hAnsi="Simplified Arabic" w:cs="Simplified Arabic"/>
          <w:sz w:val="28"/>
          <w:szCs w:val="28"/>
          <w:rtl/>
          <w:lang w:bidi="ar-SY"/>
        </w:rPr>
        <w:t xml:space="preserve">/ 4 / 2015 </w:t>
      </w:r>
      <w:r w:rsidRPr="00883FDC">
        <w:rPr>
          <w:rFonts w:ascii="Simplified Arabic" w:hAnsi="Simplified Arabic" w:cs="Simplified Arabic" w:hint="cs"/>
          <w:sz w:val="28"/>
          <w:szCs w:val="28"/>
          <w:rtl/>
          <w:lang w:bidi="ar-SY"/>
        </w:rPr>
        <w:t xml:space="preserve">الساعة: </w:t>
      </w:r>
      <w:r>
        <w:rPr>
          <w:rFonts w:ascii="Simplified Arabic" w:hAnsi="Simplified Arabic" w:cs="Simplified Arabic" w:hint="cs"/>
          <w:sz w:val="28"/>
          <w:szCs w:val="28"/>
          <w:rtl/>
          <w:lang w:bidi="ar-SY"/>
        </w:rPr>
        <w:t>4</w:t>
      </w:r>
      <w:r w:rsidRPr="00883FDC">
        <w:rPr>
          <w:rFonts w:ascii="Simplified Arabic" w:hAnsi="Simplified Arabic" w:cs="Simplified Arabic" w:hint="cs"/>
          <w:sz w:val="28"/>
          <w:szCs w:val="28"/>
          <w:rtl/>
          <w:lang w:bidi="ar-SY"/>
        </w:rPr>
        <w:t>:3</w:t>
      </w:r>
      <w:r w:rsidRPr="00883FDC">
        <w:rPr>
          <w:rFonts w:ascii="Simplified Arabic" w:hAnsi="Simplified Arabic" w:cs="Simplified Arabic"/>
          <w:sz w:val="28"/>
          <w:szCs w:val="28"/>
          <w:rtl/>
          <w:lang w:bidi="ar-SY"/>
        </w:rPr>
        <w:t>5</w:t>
      </w:r>
      <w:r w:rsidR="00D75938" w:rsidRPr="00D75938">
        <w:rPr>
          <w:rFonts w:ascii="Simplified Arabic" w:hAnsi="Simplified Arabic" w:cs="Simplified Arabic" w:hint="cs"/>
          <w:sz w:val="28"/>
          <w:szCs w:val="28"/>
          <w:rtl/>
          <w:lang w:bidi="ar-SY"/>
        </w:rPr>
        <w:t>.</w:t>
      </w:r>
    </w:p>
    <w:p w14:paraId="520D85CB" w14:textId="458B0279" w:rsidR="00663B94" w:rsidRPr="00663B94" w:rsidRDefault="00663B94" w:rsidP="00663B94">
      <w:pPr>
        <w:pStyle w:val="a7"/>
        <w:numPr>
          <w:ilvl w:val="0"/>
          <w:numId w:val="52"/>
        </w:numPr>
        <w:jc w:val="both"/>
        <w:rPr>
          <w:rFonts w:ascii="Times New Roman" w:hAnsi="Times New Roman" w:cs="Times New Roman"/>
          <w:spacing w:val="-1"/>
          <w:sz w:val="28"/>
          <w:szCs w:val="28"/>
          <w:rtl/>
          <w:lang w:bidi="ar-SY"/>
        </w:rPr>
      </w:pPr>
      <w:r w:rsidRPr="00663B94">
        <w:rPr>
          <w:rFonts w:ascii="Times New Roman" w:hAnsi="Times New Roman" w:cs="Times New Roman" w:hint="eastAsia"/>
          <w:spacing w:val="-1"/>
          <w:sz w:val="28"/>
          <w:szCs w:val="28"/>
          <w:rtl/>
        </w:rPr>
        <w:t>مقال</w:t>
      </w:r>
      <w:r w:rsidRPr="00663B94">
        <w:rPr>
          <w:rFonts w:ascii="Times New Roman" w:hAnsi="Times New Roman" w:cs="Times New Roman"/>
          <w:spacing w:val="-1"/>
          <w:sz w:val="28"/>
          <w:szCs w:val="28"/>
          <w:rtl/>
          <w:lang w:bidi="ar-SY"/>
        </w:rPr>
        <w:t xml:space="preserve"> </w:t>
      </w:r>
      <w:r w:rsidRPr="00663B94">
        <w:rPr>
          <w:rFonts w:ascii="Times New Roman" w:hAnsi="Times New Roman" w:cs="Times New Roman" w:hint="eastAsia"/>
          <w:spacing w:val="-1"/>
          <w:sz w:val="28"/>
          <w:szCs w:val="28"/>
          <w:rtl/>
          <w:lang w:bidi="ar-SY"/>
        </w:rPr>
        <w:t>عن</w:t>
      </w:r>
      <w:r w:rsidRPr="00663B94">
        <w:rPr>
          <w:rFonts w:ascii="Times New Roman" w:hAnsi="Times New Roman" w:cs="Times New Roman"/>
          <w:spacing w:val="-1"/>
          <w:sz w:val="28"/>
          <w:szCs w:val="28"/>
          <w:rtl/>
          <w:lang w:bidi="ar-SY"/>
        </w:rPr>
        <w:t xml:space="preserve"> </w:t>
      </w:r>
      <w:r w:rsidRPr="00663B94">
        <w:rPr>
          <w:rFonts w:ascii="Times New Roman" w:hAnsi="Times New Roman" w:cs="Times New Roman" w:hint="eastAsia"/>
          <w:spacing w:val="-1"/>
          <w:sz w:val="28"/>
          <w:szCs w:val="28"/>
          <w:rtl/>
          <w:lang w:bidi="ar-SY"/>
        </w:rPr>
        <w:t>ال</w:t>
      </w:r>
      <w:r w:rsidR="00D62A97">
        <w:rPr>
          <w:rFonts w:ascii="Times New Roman" w:hAnsi="Times New Roman" w:cs="Times New Roman" w:hint="cs"/>
          <w:spacing w:val="-1"/>
          <w:sz w:val="28"/>
          <w:szCs w:val="28"/>
          <w:rtl/>
          <w:lang w:bidi="ar-SY"/>
        </w:rPr>
        <w:t>أ</w:t>
      </w:r>
      <w:r w:rsidRPr="00663B94">
        <w:rPr>
          <w:rFonts w:ascii="Times New Roman" w:hAnsi="Times New Roman" w:cs="Times New Roman" w:hint="eastAsia"/>
          <w:spacing w:val="-1"/>
          <w:sz w:val="28"/>
          <w:szCs w:val="28"/>
          <w:rtl/>
          <w:lang w:bidi="ar-SY"/>
        </w:rPr>
        <w:t>ندرويد</w:t>
      </w:r>
    </w:p>
    <w:p w14:paraId="6BD29E27" w14:textId="61EEBB32" w:rsidR="00663B94" w:rsidRPr="00D75938" w:rsidRDefault="00E91A69" w:rsidP="00663B94">
      <w:pPr>
        <w:pStyle w:val="a7"/>
        <w:ind w:left="1620"/>
        <w:jc w:val="both"/>
        <w:rPr>
          <w:rStyle w:val="Hyperlink"/>
          <w:rtl/>
        </w:rPr>
      </w:pPr>
      <w:hyperlink r:id="rId37" w:history="1">
        <w:r w:rsidR="00D62A97" w:rsidRPr="00D75938">
          <w:rPr>
            <w:rStyle w:val="Hyperlink"/>
          </w:rPr>
          <w:t>http://officialandroid.blogspot.com</w:t>
        </w:r>
        <w:r w:rsidR="00D62A97" w:rsidRPr="00D75938">
          <w:rPr>
            <w:rStyle w:val="Hyperlink"/>
            <w:rtl/>
          </w:rPr>
          <w:t>/</w:t>
        </w:r>
      </w:hyperlink>
    </w:p>
    <w:p w14:paraId="461F819C" w14:textId="1E3B472B" w:rsidR="00D62A97" w:rsidRPr="00D75938" w:rsidRDefault="00B14444" w:rsidP="00D75938">
      <w:pPr>
        <w:pStyle w:val="a7"/>
        <w:ind w:left="1620"/>
        <w:jc w:val="both"/>
        <w:rPr>
          <w:rFonts w:ascii="Simplified Arabic" w:hAnsi="Simplified Arabic" w:cs="Simplified Arabic"/>
          <w:sz w:val="28"/>
          <w:szCs w:val="28"/>
          <w:rtl/>
          <w:lang w:bidi="ar-SY"/>
        </w:rPr>
      </w:pPr>
      <w:r w:rsidRPr="00883FDC">
        <w:rPr>
          <w:rFonts w:ascii="Simplified Arabic" w:hAnsi="Simplified Arabic" w:cs="Simplified Arabic" w:hint="eastAsia"/>
          <w:sz w:val="28"/>
          <w:szCs w:val="28"/>
          <w:rtl/>
          <w:lang w:bidi="ar-SY"/>
        </w:rPr>
        <w:t>تاريخ</w:t>
      </w:r>
      <w:r w:rsidRPr="00883FDC">
        <w:rPr>
          <w:rFonts w:ascii="Simplified Arabic" w:hAnsi="Simplified Arabic" w:cs="Simplified Arabic"/>
          <w:sz w:val="28"/>
          <w:szCs w:val="28"/>
          <w:rtl/>
          <w:lang w:bidi="ar-SY"/>
        </w:rPr>
        <w:t xml:space="preserve"> </w:t>
      </w:r>
      <w:r w:rsidRPr="00883FDC">
        <w:rPr>
          <w:rFonts w:ascii="Simplified Arabic" w:hAnsi="Simplified Arabic" w:cs="Simplified Arabic" w:hint="cs"/>
          <w:sz w:val="28"/>
          <w:szCs w:val="28"/>
          <w:rtl/>
          <w:lang w:bidi="ar-SY"/>
        </w:rPr>
        <w:t>الدخول: 8</w:t>
      </w:r>
      <w:r w:rsidRPr="00883FDC">
        <w:rPr>
          <w:rFonts w:ascii="Simplified Arabic" w:hAnsi="Simplified Arabic" w:cs="Simplified Arabic"/>
          <w:sz w:val="28"/>
          <w:szCs w:val="28"/>
          <w:rtl/>
          <w:lang w:bidi="ar-SY"/>
        </w:rPr>
        <w:t xml:space="preserve">/ 4 / 2015 </w:t>
      </w:r>
      <w:r w:rsidRPr="00883FDC">
        <w:rPr>
          <w:rFonts w:ascii="Simplified Arabic" w:hAnsi="Simplified Arabic" w:cs="Simplified Arabic" w:hint="eastAsia"/>
          <w:sz w:val="28"/>
          <w:szCs w:val="28"/>
          <w:rtl/>
          <w:lang w:bidi="ar-SY"/>
        </w:rPr>
        <w:t>الساعة</w:t>
      </w:r>
      <w:r w:rsidRPr="00883FDC">
        <w:rPr>
          <w:rFonts w:ascii="Simplified Arabic" w:hAnsi="Simplified Arabic" w:cs="Simplified Arabic"/>
          <w:sz w:val="28"/>
          <w:szCs w:val="28"/>
          <w:rtl/>
          <w:lang w:bidi="ar-SY"/>
        </w:rPr>
        <w:t>: 1:30</w:t>
      </w:r>
      <w:r w:rsidR="00D75938">
        <w:rPr>
          <w:rFonts w:ascii="Simplified Arabic" w:hAnsi="Simplified Arabic" w:cs="Simplified Arabic" w:hint="cs"/>
          <w:sz w:val="28"/>
          <w:szCs w:val="28"/>
          <w:rtl/>
          <w:lang w:bidi="ar-SY"/>
        </w:rPr>
        <w:t>.</w:t>
      </w:r>
    </w:p>
    <w:p w14:paraId="630340B3" w14:textId="77777777" w:rsidR="00D75938" w:rsidRDefault="00D75938" w:rsidP="00D75938">
      <w:pPr>
        <w:pStyle w:val="a7"/>
        <w:ind w:left="1620"/>
        <w:jc w:val="both"/>
        <w:rPr>
          <w:rFonts w:ascii="Times New Roman" w:hAnsi="Times New Roman" w:cs="Times New Roman"/>
          <w:spacing w:val="-1"/>
          <w:sz w:val="28"/>
          <w:szCs w:val="28"/>
          <w:rtl/>
          <w:lang w:bidi="ar-SY"/>
        </w:rPr>
      </w:pPr>
    </w:p>
    <w:p w14:paraId="0ED5FDF4" w14:textId="77777777" w:rsidR="00D75938" w:rsidRPr="00663B94" w:rsidRDefault="00D75938" w:rsidP="00D75938">
      <w:pPr>
        <w:pStyle w:val="a7"/>
        <w:ind w:left="1620"/>
        <w:jc w:val="both"/>
        <w:rPr>
          <w:rFonts w:ascii="Times New Roman" w:hAnsi="Times New Roman" w:cs="Times New Roman"/>
          <w:spacing w:val="-1"/>
          <w:sz w:val="28"/>
          <w:szCs w:val="28"/>
          <w:lang w:bidi="ar-SY"/>
        </w:rPr>
      </w:pPr>
    </w:p>
    <w:p w14:paraId="0A0A1D1B" w14:textId="77777777" w:rsidR="00663B94" w:rsidRPr="00663B94" w:rsidRDefault="00663B94" w:rsidP="00663B94">
      <w:pPr>
        <w:pStyle w:val="a7"/>
        <w:numPr>
          <w:ilvl w:val="0"/>
          <w:numId w:val="52"/>
        </w:numPr>
        <w:jc w:val="both"/>
        <w:rPr>
          <w:rFonts w:ascii="Times New Roman" w:hAnsi="Times New Roman" w:cs="Times New Roman"/>
          <w:spacing w:val="-1"/>
          <w:sz w:val="28"/>
          <w:szCs w:val="28"/>
          <w:rtl/>
        </w:rPr>
      </w:pPr>
      <w:r w:rsidRPr="00663B94">
        <w:rPr>
          <w:rFonts w:ascii="Times New Roman" w:hAnsi="Times New Roman" w:cs="Times New Roman" w:hint="eastAsia"/>
          <w:spacing w:val="-1"/>
          <w:sz w:val="28"/>
          <w:szCs w:val="28"/>
          <w:rtl/>
        </w:rPr>
        <w:lastRenderedPageBreak/>
        <w:t>طبقات</w:t>
      </w:r>
      <w:r w:rsidRPr="00663B94">
        <w:rPr>
          <w:rFonts w:ascii="Times New Roman" w:hAnsi="Times New Roman" w:cs="Times New Roman"/>
          <w:spacing w:val="-1"/>
          <w:sz w:val="28"/>
          <w:szCs w:val="28"/>
          <w:rtl/>
        </w:rPr>
        <w:t xml:space="preserve"> </w:t>
      </w:r>
      <w:r w:rsidRPr="00663B94">
        <w:rPr>
          <w:rFonts w:ascii="Times New Roman" w:hAnsi="Times New Roman" w:cs="Times New Roman" w:hint="eastAsia"/>
          <w:spacing w:val="-1"/>
          <w:sz w:val="28"/>
          <w:szCs w:val="28"/>
          <w:rtl/>
        </w:rPr>
        <w:t>الأندرويد</w:t>
      </w:r>
    </w:p>
    <w:p w14:paraId="699D3ED7" w14:textId="7121F15B" w:rsidR="00663B94" w:rsidRPr="00D75938" w:rsidRDefault="00E91A69" w:rsidP="00663B94">
      <w:pPr>
        <w:pStyle w:val="a7"/>
        <w:ind w:left="1620"/>
        <w:jc w:val="both"/>
        <w:rPr>
          <w:rStyle w:val="Hyperlink"/>
          <w:rtl/>
        </w:rPr>
      </w:pPr>
      <w:hyperlink r:id="rId38" w:history="1">
        <w:r w:rsidR="00D62A97" w:rsidRPr="00D75938">
          <w:rPr>
            <w:rStyle w:val="Hyperlink"/>
          </w:rPr>
          <w:t>https://code.google.com/p/saaf</w:t>
        </w:r>
        <w:r w:rsidR="00D62A97" w:rsidRPr="00D75938">
          <w:rPr>
            <w:rStyle w:val="Hyperlink"/>
            <w:rtl/>
          </w:rPr>
          <w:t>/</w:t>
        </w:r>
      </w:hyperlink>
    </w:p>
    <w:p w14:paraId="2231F6F8" w14:textId="427C34D6" w:rsidR="00D62A97" w:rsidRDefault="00D75938" w:rsidP="00663B94">
      <w:pPr>
        <w:pStyle w:val="a7"/>
        <w:ind w:left="1620"/>
        <w:jc w:val="both"/>
        <w:rPr>
          <w:rFonts w:ascii="Times New Roman" w:hAnsi="Times New Roman" w:cs="Times New Roman"/>
          <w:spacing w:val="-1"/>
          <w:sz w:val="28"/>
          <w:szCs w:val="28"/>
          <w:rtl/>
          <w:lang w:bidi="ar-SY"/>
        </w:rPr>
      </w:pPr>
      <w:r w:rsidRPr="00D75938">
        <w:rPr>
          <w:rFonts w:ascii="Simplified Arabic" w:hAnsi="Simplified Arabic" w:cs="Simplified Arabic" w:hint="cs"/>
          <w:sz w:val="28"/>
          <w:szCs w:val="28"/>
          <w:rtl/>
          <w:lang w:bidi="ar-SY"/>
        </w:rPr>
        <w:t>تاريخ الدخول: 25/4/2015 الساعة: 3:30.</w:t>
      </w:r>
    </w:p>
    <w:p w14:paraId="777F87E9" w14:textId="6113986F" w:rsidR="00883FDC" w:rsidRDefault="00883FDC" w:rsidP="0073551F">
      <w:pPr>
        <w:pStyle w:val="a7"/>
        <w:numPr>
          <w:ilvl w:val="0"/>
          <w:numId w:val="52"/>
        </w:numPr>
        <w:jc w:val="both"/>
        <w:rPr>
          <w:rFonts w:ascii="Simplified Arabic" w:hAnsi="Simplified Arabic" w:cs="Simplified Arabic"/>
          <w:sz w:val="28"/>
          <w:szCs w:val="28"/>
          <w:lang w:bidi="ar-SY"/>
        </w:rPr>
      </w:pPr>
      <w:r w:rsidRPr="00883FDC">
        <w:rPr>
          <w:rFonts w:ascii="Simplified Arabic" w:hAnsi="Simplified Arabic" w:cs="Simplified Arabic" w:hint="cs"/>
          <w:sz w:val="28"/>
          <w:szCs w:val="28"/>
          <w:rtl/>
          <w:lang w:bidi="ar-SY"/>
        </w:rPr>
        <w:t xml:space="preserve">معهد ماساشوستس: </w:t>
      </w:r>
      <w:r w:rsidR="0073551F" w:rsidRPr="00D75938">
        <w:rPr>
          <w:rStyle w:val="Hyperlink"/>
        </w:rPr>
        <w:t>https:// web</w:t>
      </w:r>
      <w:r w:rsidR="0073551F" w:rsidRPr="0073551F">
        <w:rPr>
          <w:rStyle w:val="Hyperlink"/>
        </w:rPr>
        <w:t>.</w:t>
      </w:r>
      <w:r w:rsidR="0073551F" w:rsidRPr="00D75938">
        <w:rPr>
          <w:rStyle w:val="Hyperlink"/>
        </w:rPr>
        <w:t>mit</w:t>
      </w:r>
      <w:r w:rsidR="0073551F" w:rsidRPr="0073551F">
        <w:rPr>
          <w:rStyle w:val="Hyperlink"/>
        </w:rPr>
        <w:t>.</w:t>
      </w:r>
      <w:r w:rsidR="0073551F" w:rsidRPr="00D75938">
        <w:rPr>
          <w:rStyle w:val="Hyperlink"/>
        </w:rPr>
        <w:t>edu</w:t>
      </w:r>
      <w:r w:rsidR="0073551F" w:rsidRPr="0073551F">
        <w:rPr>
          <w:rStyle w:val="Hyperlink"/>
        </w:rPr>
        <w:t xml:space="preserve"> </w:t>
      </w:r>
      <w:r w:rsidR="0073551F" w:rsidRPr="0073551F">
        <w:rPr>
          <w:rStyle w:val="Hyperlink"/>
          <w:rFonts w:hint="cs"/>
          <w:rtl/>
        </w:rPr>
        <w:t xml:space="preserve"> </w:t>
      </w:r>
    </w:p>
    <w:p w14:paraId="246BF688" w14:textId="728DEEBA" w:rsidR="00883FDC" w:rsidRPr="00883FDC" w:rsidRDefault="00883FDC" w:rsidP="00883FDC">
      <w:pPr>
        <w:pStyle w:val="a7"/>
        <w:ind w:left="1620"/>
        <w:jc w:val="both"/>
        <w:rPr>
          <w:rFonts w:ascii="Simplified Arabic" w:hAnsi="Simplified Arabic" w:cs="Simplified Arabic"/>
          <w:sz w:val="28"/>
          <w:szCs w:val="28"/>
          <w:lang w:bidi="ar-SY"/>
        </w:rPr>
      </w:pPr>
      <w:r w:rsidRPr="00883FDC">
        <w:rPr>
          <w:rFonts w:ascii="Simplified Arabic" w:hAnsi="Simplified Arabic" w:cs="Simplified Arabic" w:hint="cs"/>
          <w:sz w:val="28"/>
          <w:szCs w:val="28"/>
          <w:rtl/>
          <w:lang w:bidi="ar-SY"/>
        </w:rPr>
        <w:t>تاريخ الدخول 26 / 4 / 2015 الساعة: 4:33.</w:t>
      </w:r>
    </w:p>
    <w:p w14:paraId="7C1CC756" w14:textId="14E49C92" w:rsidR="0073551F" w:rsidRPr="0073551F" w:rsidRDefault="00883FDC" w:rsidP="0073551F">
      <w:pPr>
        <w:pStyle w:val="a7"/>
        <w:numPr>
          <w:ilvl w:val="0"/>
          <w:numId w:val="52"/>
        </w:numPr>
        <w:jc w:val="both"/>
        <w:rPr>
          <w:rFonts w:ascii="Simplified Arabic" w:hAnsi="Simplified Arabic" w:cs="Simplified Arabic"/>
          <w:sz w:val="28"/>
          <w:szCs w:val="28"/>
          <w:lang w:bidi="ar-SY"/>
        </w:rPr>
      </w:pPr>
      <w:r w:rsidRPr="00883FDC">
        <w:rPr>
          <w:rFonts w:ascii="Simplified Arabic" w:hAnsi="Simplified Arabic" w:cs="Simplified Arabic"/>
          <w:sz w:val="28"/>
          <w:szCs w:val="28"/>
          <w:lang w:bidi="ar-SY"/>
        </w:rPr>
        <w:t xml:space="preserve">  </w:t>
      </w:r>
      <w:r w:rsidR="0073551F" w:rsidRPr="00D75938">
        <w:rPr>
          <w:rStyle w:val="Hyperlink"/>
        </w:rPr>
        <w:t>https://Android</w:t>
      </w:r>
      <w:r w:rsidR="0073551F" w:rsidRPr="0073551F">
        <w:rPr>
          <w:rStyle w:val="Hyperlink"/>
        </w:rPr>
        <w:t xml:space="preserve"> </w:t>
      </w:r>
      <w:r w:rsidR="0073551F" w:rsidRPr="00D75938">
        <w:rPr>
          <w:rStyle w:val="Hyperlink"/>
        </w:rPr>
        <w:t>SQLite</w:t>
      </w:r>
      <w:r w:rsidR="0073551F" w:rsidRPr="0073551F">
        <w:rPr>
          <w:rStyle w:val="Hyperlink"/>
        </w:rPr>
        <w:t xml:space="preserve"> </w:t>
      </w:r>
      <w:r w:rsidR="0073551F" w:rsidRPr="00D75938">
        <w:rPr>
          <w:rStyle w:val="Hyperlink"/>
        </w:rPr>
        <w:t>database</w:t>
      </w:r>
      <w:r w:rsidR="0073551F" w:rsidRPr="0073551F">
        <w:rPr>
          <w:rStyle w:val="Hyperlink"/>
        </w:rPr>
        <w:t xml:space="preserve"> </w:t>
      </w:r>
      <w:r w:rsidR="0073551F" w:rsidRPr="00D75938">
        <w:rPr>
          <w:rStyle w:val="Hyperlink"/>
        </w:rPr>
        <w:t>and</w:t>
      </w:r>
      <w:r w:rsidR="0073551F" w:rsidRPr="0073551F">
        <w:rPr>
          <w:rStyle w:val="Hyperlink"/>
        </w:rPr>
        <w:t xml:space="preserve"> </w:t>
      </w:r>
      <w:r w:rsidR="0073551F" w:rsidRPr="00D75938">
        <w:rPr>
          <w:rStyle w:val="Hyperlink"/>
        </w:rPr>
        <w:t>content</w:t>
      </w:r>
      <w:r w:rsidR="0073551F" w:rsidRPr="0073551F">
        <w:rPr>
          <w:rStyle w:val="Hyperlink"/>
        </w:rPr>
        <w:t xml:space="preserve"> </w:t>
      </w:r>
      <w:r w:rsidR="0073551F" w:rsidRPr="00D75938">
        <w:rPr>
          <w:rStyle w:val="Hyperlink"/>
        </w:rPr>
        <w:t>provid</w:t>
      </w:r>
      <w:r w:rsidR="0073551F" w:rsidRPr="0073551F">
        <w:rPr>
          <w:rStyle w:val="Hyperlink"/>
        </w:rPr>
        <w:t xml:space="preserve"> </w:t>
      </w:r>
      <w:r w:rsidR="0073551F" w:rsidRPr="00D75938">
        <w:rPr>
          <w:rStyle w:val="Hyperlink"/>
        </w:rPr>
        <w:t>Tutorial</w:t>
      </w:r>
      <w:r w:rsidR="0073551F" w:rsidRPr="0073551F">
        <w:rPr>
          <w:rStyle w:val="Hyperlink"/>
        </w:rPr>
        <w:t xml:space="preserve"> </w:t>
      </w:r>
    </w:p>
    <w:p w14:paraId="06686054" w14:textId="331AE322" w:rsidR="00883FDC" w:rsidRDefault="00883FDC" w:rsidP="00883FDC">
      <w:pPr>
        <w:pStyle w:val="a7"/>
        <w:ind w:left="1620"/>
        <w:jc w:val="both"/>
        <w:rPr>
          <w:rFonts w:ascii="Simplified Arabic" w:hAnsi="Simplified Arabic" w:cs="Simplified Arabic"/>
          <w:sz w:val="28"/>
          <w:szCs w:val="28"/>
          <w:rtl/>
          <w:lang w:bidi="ar-SY"/>
        </w:rPr>
      </w:pPr>
      <w:r w:rsidRPr="00883FDC">
        <w:rPr>
          <w:rFonts w:ascii="Simplified Arabic" w:hAnsi="Simplified Arabic" w:cs="Simplified Arabic" w:hint="cs"/>
          <w:sz w:val="28"/>
          <w:szCs w:val="28"/>
          <w:rtl/>
          <w:lang w:bidi="ar-SY"/>
        </w:rPr>
        <w:t xml:space="preserve"> تاريخ الدخول: 6 / 5 / 2015 الساعة: 4:30.</w:t>
      </w:r>
    </w:p>
    <w:p w14:paraId="1CFF6820" w14:textId="4627CB70" w:rsidR="0073551F" w:rsidRPr="0073551F" w:rsidRDefault="0073551F" w:rsidP="0073551F">
      <w:pPr>
        <w:pStyle w:val="a7"/>
        <w:numPr>
          <w:ilvl w:val="0"/>
          <w:numId w:val="52"/>
        </w:numPr>
        <w:rPr>
          <w:rFonts w:ascii="Simplified Arabic" w:hAnsi="Simplified Arabic" w:cs="Simplified Arabic"/>
          <w:sz w:val="28"/>
          <w:szCs w:val="28"/>
          <w:lang w:bidi="ar-SY"/>
        </w:rPr>
      </w:pPr>
      <w:r w:rsidRPr="00D75938">
        <w:rPr>
          <w:rStyle w:val="Hyperlink"/>
        </w:rPr>
        <w:t>https</w:t>
      </w:r>
      <w:r w:rsidRPr="0073551F">
        <w:rPr>
          <w:rStyle w:val="Hyperlink"/>
        </w:rPr>
        <w:t xml:space="preserve">:// </w:t>
      </w:r>
      <w:r w:rsidRPr="00D75938">
        <w:rPr>
          <w:rStyle w:val="Hyperlink"/>
        </w:rPr>
        <w:t>Android Developers/</w:t>
      </w:r>
    </w:p>
    <w:p w14:paraId="02C693B9" w14:textId="77777777" w:rsidR="00D75938" w:rsidRDefault="00883FDC" w:rsidP="0073551F">
      <w:pPr>
        <w:ind w:left="1260"/>
        <w:rPr>
          <w:rFonts w:ascii="Simplified Arabic" w:hAnsi="Simplified Arabic" w:cs="Simplified Arabic"/>
          <w:sz w:val="28"/>
          <w:szCs w:val="28"/>
          <w:rtl/>
          <w:lang w:bidi="ar-SY"/>
        </w:rPr>
      </w:pPr>
      <w:r w:rsidRPr="0073551F">
        <w:rPr>
          <w:rFonts w:ascii="Simplified Arabic" w:hAnsi="Simplified Arabic" w:cs="Simplified Arabic" w:hint="eastAsia"/>
          <w:sz w:val="28"/>
          <w:szCs w:val="28"/>
          <w:rtl/>
          <w:lang w:bidi="ar-SY"/>
        </w:rPr>
        <w:t>تاريخ</w:t>
      </w:r>
      <w:r w:rsidRPr="0073551F">
        <w:rPr>
          <w:rFonts w:ascii="Simplified Arabic" w:hAnsi="Simplified Arabic" w:cs="Simplified Arabic"/>
          <w:sz w:val="28"/>
          <w:szCs w:val="28"/>
          <w:rtl/>
          <w:lang w:bidi="ar-SY"/>
        </w:rPr>
        <w:t xml:space="preserve"> </w:t>
      </w:r>
      <w:r w:rsidRPr="0073551F">
        <w:rPr>
          <w:rFonts w:ascii="Simplified Arabic" w:hAnsi="Simplified Arabic" w:cs="Simplified Arabic" w:hint="cs"/>
          <w:sz w:val="28"/>
          <w:szCs w:val="28"/>
          <w:rtl/>
          <w:lang w:bidi="ar-SY"/>
        </w:rPr>
        <w:t>الدخول:</w:t>
      </w:r>
      <w:r w:rsidRPr="0073551F">
        <w:rPr>
          <w:rFonts w:ascii="Simplified Arabic" w:hAnsi="Simplified Arabic" w:cs="Simplified Arabic"/>
          <w:sz w:val="28"/>
          <w:szCs w:val="28"/>
          <w:rtl/>
          <w:lang w:bidi="ar-SY"/>
        </w:rPr>
        <w:t xml:space="preserve"> 18 / 4 / 2015 </w:t>
      </w:r>
      <w:r w:rsidRPr="0073551F">
        <w:rPr>
          <w:rFonts w:ascii="Simplified Arabic" w:hAnsi="Simplified Arabic" w:cs="Simplified Arabic" w:hint="eastAsia"/>
          <w:sz w:val="28"/>
          <w:szCs w:val="28"/>
          <w:rtl/>
          <w:lang w:bidi="ar-SY"/>
        </w:rPr>
        <w:t>الساعة</w:t>
      </w:r>
      <w:r w:rsidRPr="0073551F">
        <w:rPr>
          <w:rFonts w:ascii="Simplified Arabic" w:hAnsi="Simplified Arabic" w:cs="Simplified Arabic"/>
          <w:sz w:val="28"/>
          <w:szCs w:val="28"/>
          <w:rtl/>
          <w:lang w:bidi="ar-SY"/>
        </w:rPr>
        <w:t xml:space="preserve"> 12:00</w:t>
      </w:r>
      <w:r w:rsidRPr="0073551F">
        <w:rPr>
          <w:rFonts w:ascii="Simplified Arabic" w:hAnsi="Simplified Arabic" w:cs="Simplified Arabic" w:hint="cs"/>
          <w:sz w:val="28"/>
          <w:szCs w:val="28"/>
          <w:rtl/>
          <w:lang w:bidi="ar-SY"/>
        </w:rPr>
        <w:t>.</w:t>
      </w:r>
      <w:r w:rsidRPr="0073551F">
        <w:rPr>
          <w:rFonts w:ascii="Simplified Arabic" w:hAnsi="Simplified Arabic" w:cs="Simplified Arabic"/>
          <w:sz w:val="28"/>
          <w:szCs w:val="28"/>
          <w:rtl/>
          <w:lang w:bidi="ar-SY"/>
        </w:rPr>
        <w:t xml:space="preserve"> </w:t>
      </w:r>
    </w:p>
    <w:p w14:paraId="71C24AA0" w14:textId="75D49928" w:rsidR="0073551F" w:rsidRPr="00D75938" w:rsidRDefault="00883FDC" w:rsidP="00D75938">
      <w:pPr>
        <w:pStyle w:val="a7"/>
        <w:numPr>
          <w:ilvl w:val="0"/>
          <w:numId w:val="52"/>
        </w:numPr>
        <w:rPr>
          <w:rFonts w:ascii="Simplified Arabic" w:hAnsi="Simplified Arabic" w:cs="Simplified Arabic"/>
          <w:sz w:val="28"/>
          <w:szCs w:val="28"/>
          <w:lang w:bidi="ar-SY"/>
        </w:rPr>
      </w:pPr>
      <w:r w:rsidRPr="00D75938">
        <w:rPr>
          <w:rFonts w:ascii="Simplified Arabic" w:hAnsi="Simplified Arabic" w:cs="Simplified Arabic"/>
          <w:sz w:val="28"/>
          <w:szCs w:val="28"/>
          <w:rtl/>
          <w:lang w:bidi="ar-SY"/>
        </w:rPr>
        <w:t xml:space="preserve"> </w:t>
      </w:r>
      <w:hyperlink r:id="rId39" w:history="1">
        <w:r w:rsidR="0073551F" w:rsidRPr="00D75938">
          <w:rPr>
            <w:rStyle w:val="Hyperlink"/>
          </w:rPr>
          <w:t>https://Android.database.sqlite</w:t>
        </w:r>
      </w:hyperlink>
      <w:r w:rsidR="0073551F" w:rsidRPr="00D75938">
        <w:rPr>
          <w:rFonts w:ascii="Simplified Arabic" w:hAnsi="Simplified Arabic" w:cs="Simplified Arabic"/>
          <w:sz w:val="28"/>
          <w:szCs w:val="28"/>
          <w:lang w:bidi="ar-SY"/>
        </w:rPr>
        <w:t xml:space="preserve"> </w:t>
      </w:r>
      <w:r w:rsidRPr="00D75938">
        <w:rPr>
          <w:rFonts w:ascii="Simplified Arabic" w:hAnsi="Simplified Arabic" w:cs="Simplified Arabic"/>
          <w:sz w:val="28"/>
          <w:szCs w:val="28"/>
          <w:rtl/>
          <w:lang w:bidi="ar-SY"/>
        </w:rPr>
        <w:t xml:space="preserve"> </w:t>
      </w:r>
    </w:p>
    <w:p w14:paraId="0FB75D21" w14:textId="45B5D6C8" w:rsidR="00883FDC" w:rsidRPr="0073551F" w:rsidRDefault="00883FDC" w:rsidP="0073551F">
      <w:pPr>
        <w:ind w:left="1260"/>
        <w:jc w:val="both"/>
        <w:rPr>
          <w:rFonts w:ascii="Simplified Arabic" w:hAnsi="Simplified Arabic" w:cs="Simplified Arabic"/>
          <w:sz w:val="28"/>
          <w:szCs w:val="28"/>
          <w:lang w:bidi="ar-SY"/>
        </w:rPr>
      </w:pPr>
      <w:r w:rsidRPr="0073551F">
        <w:rPr>
          <w:rFonts w:ascii="Simplified Arabic" w:hAnsi="Simplified Arabic" w:cs="Simplified Arabic" w:hint="eastAsia"/>
          <w:sz w:val="28"/>
          <w:szCs w:val="28"/>
          <w:rtl/>
          <w:lang w:bidi="ar-SY"/>
        </w:rPr>
        <w:t>تاريخ</w:t>
      </w:r>
      <w:r w:rsidRPr="0073551F">
        <w:rPr>
          <w:rFonts w:ascii="Simplified Arabic" w:hAnsi="Simplified Arabic" w:cs="Simplified Arabic"/>
          <w:sz w:val="28"/>
          <w:szCs w:val="28"/>
          <w:rtl/>
          <w:lang w:bidi="ar-SY"/>
        </w:rPr>
        <w:t xml:space="preserve"> </w:t>
      </w:r>
      <w:r w:rsidRPr="0073551F">
        <w:rPr>
          <w:rFonts w:ascii="Simplified Arabic" w:hAnsi="Simplified Arabic" w:cs="Simplified Arabic" w:hint="eastAsia"/>
          <w:sz w:val="28"/>
          <w:szCs w:val="28"/>
          <w:rtl/>
          <w:lang w:bidi="ar-SY"/>
        </w:rPr>
        <w:t>الدخول</w:t>
      </w:r>
      <w:r w:rsidRPr="0073551F">
        <w:rPr>
          <w:rFonts w:ascii="Simplified Arabic" w:hAnsi="Simplified Arabic" w:cs="Simplified Arabic"/>
          <w:sz w:val="28"/>
          <w:szCs w:val="28"/>
          <w:rtl/>
          <w:lang w:bidi="ar-SY"/>
        </w:rPr>
        <w:t xml:space="preserve">: 20 / 4 / 2015 </w:t>
      </w:r>
      <w:r w:rsidRPr="0073551F">
        <w:rPr>
          <w:rFonts w:ascii="Simplified Arabic" w:hAnsi="Simplified Arabic" w:cs="Simplified Arabic" w:hint="eastAsia"/>
          <w:sz w:val="28"/>
          <w:szCs w:val="28"/>
          <w:rtl/>
          <w:lang w:bidi="ar-SY"/>
        </w:rPr>
        <w:t>الساعة</w:t>
      </w:r>
      <w:r w:rsidRPr="0073551F">
        <w:rPr>
          <w:rFonts w:ascii="Simplified Arabic" w:hAnsi="Simplified Arabic" w:cs="Simplified Arabic"/>
          <w:sz w:val="28"/>
          <w:szCs w:val="28"/>
          <w:rtl/>
          <w:lang w:bidi="ar-SY"/>
        </w:rPr>
        <w:t xml:space="preserve"> 12:45</w:t>
      </w:r>
      <w:r w:rsidRPr="0073551F">
        <w:rPr>
          <w:rFonts w:ascii="Simplified Arabic" w:hAnsi="Simplified Arabic" w:cs="Simplified Arabic" w:hint="cs"/>
          <w:sz w:val="28"/>
          <w:szCs w:val="28"/>
          <w:rtl/>
          <w:lang w:bidi="ar-SY"/>
        </w:rPr>
        <w:t>.</w:t>
      </w:r>
    </w:p>
    <w:p w14:paraId="4F989323" w14:textId="48A4A4EC" w:rsidR="00B205E7" w:rsidRPr="00B205E7" w:rsidRDefault="00E91A69" w:rsidP="00B14444">
      <w:pPr>
        <w:pStyle w:val="a7"/>
        <w:numPr>
          <w:ilvl w:val="0"/>
          <w:numId w:val="52"/>
        </w:numPr>
        <w:jc w:val="both"/>
        <w:rPr>
          <w:rFonts w:ascii="Simplified Arabic" w:hAnsi="Simplified Arabic" w:cs="Simplified Arabic"/>
          <w:sz w:val="28"/>
          <w:szCs w:val="28"/>
          <w:lang w:bidi="ar-SY"/>
        </w:rPr>
      </w:pPr>
      <w:hyperlink r:id="rId40" w:history="1">
        <w:r w:rsidR="0073551F" w:rsidRPr="00D75938">
          <w:rPr>
            <w:rStyle w:val="Hyperlink"/>
          </w:rPr>
          <w:t>http://venturebeat.com/</w:t>
        </w:r>
      </w:hyperlink>
      <w:r w:rsidR="0073551F" w:rsidRPr="00D75938">
        <w:rPr>
          <w:rStyle w:val="Hyperlink"/>
        </w:rPr>
        <w:t xml:space="preserve"> </w:t>
      </w:r>
      <w:r w:rsidR="00B14444" w:rsidRPr="00B205E7">
        <w:rPr>
          <w:rFonts w:ascii="Simplified Arabic" w:hAnsi="Simplified Arabic" w:cs="Simplified Arabic"/>
          <w:sz w:val="28"/>
          <w:szCs w:val="28"/>
          <w:rtl/>
          <w:lang w:bidi="ar-SY"/>
        </w:rPr>
        <w:t xml:space="preserve"> </w:t>
      </w:r>
    </w:p>
    <w:p w14:paraId="5A340093" w14:textId="6422BCDC" w:rsidR="00B205E7" w:rsidRDefault="00B205E7" w:rsidP="00B205E7">
      <w:pPr>
        <w:ind w:left="1260"/>
        <w:jc w:val="both"/>
        <w:rPr>
          <w:rFonts w:ascii="Simplified Arabic" w:hAnsi="Simplified Arabic" w:cs="Simplified Arabic"/>
          <w:sz w:val="28"/>
          <w:szCs w:val="28"/>
          <w:rtl/>
          <w:lang w:bidi="ar-SY"/>
        </w:rPr>
      </w:pPr>
      <w:r w:rsidRPr="00B205E7">
        <w:rPr>
          <w:rFonts w:ascii="Simplified Arabic" w:hAnsi="Simplified Arabic" w:cs="Simplified Arabic" w:hint="eastAsia"/>
          <w:sz w:val="28"/>
          <w:szCs w:val="28"/>
          <w:rtl/>
          <w:lang w:bidi="ar-SY"/>
        </w:rPr>
        <w:t>تاريخ</w:t>
      </w:r>
      <w:r w:rsidRPr="00B205E7">
        <w:rPr>
          <w:rFonts w:ascii="Simplified Arabic" w:hAnsi="Simplified Arabic" w:cs="Simplified Arabic"/>
          <w:sz w:val="28"/>
          <w:szCs w:val="28"/>
          <w:rtl/>
          <w:lang w:bidi="ar-SY"/>
        </w:rPr>
        <w:t xml:space="preserve"> </w:t>
      </w:r>
      <w:r w:rsidRPr="00B205E7">
        <w:rPr>
          <w:rFonts w:ascii="Simplified Arabic" w:hAnsi="Simplified Arabic" w:cs="Simplified Arabic" w:hint="eastAsia"/>
          <w:sz w:val="28"/>
          <w:szCs w:val="28"/>
          <w:rtl/>
          <w:lang w:bidi="ar-SY"/>
        </w:rPr>
        <w:t>الدخول</w:t>
      </w:r>
      <w:r w:rsidRPr="00B205E7">
        <w:rPr>
          <w:rFonts w:ascii="Simplified Arabic" w:hAnsi="Simplified Arabic" w:cs="Simplified Arabic"/>
          <w:sz w:val="28"/>
          <w:szCs w:val="28"/>
          <w:rtl/>
          <w:lang w:bidi="ar-SY"/>
        </w:rPr>
        <w:t xml:space="preserve">:4/4/2015 </w:t>
      </w:r>
      <w:r w:rsidRPr="00B205E7">
        <w:rPr>
          <w:rFonts w:ascii="Simplified Arabic" w:hAnsi="Simplified Arabic" w:cs="Simplified Arabic" w:hint="eastAsia"/>
          <w:sz w:val="28"/>
          <w:szCs w:val="28"/>
          <w:rtl/>
          <w:lang w:bidi="ar-SY"/>
        </w:rPr>
        <w:t>الساعة</w:t>
      </w:r>
      <w:r w:rsidRPr="00B205E7">
        <w:rPr>
          <w:rFonts w:ascii="Simplified Arabic" w:hAnsi="Simplified Arabic" w:cs="Simplified Arabic"/>
          <w:sz w:val="28"/>
          <w:szCs w:val="28"/>
          <w:rtl/>
          <w:lang w:bidi="ar-SY"/>
        </w:rPr>
        <w:t xml:space="preserve">: 4:30 </w:t>
      </w:r>
      <w:r w:rsidRPr="00B205E7">
        <w:rPr>
          <w:rFonts w:ascii="Simplified Arabic" w:hAnsi="Simplified Arabic" w:cs="Simplified Arabic" w:hint="eastAsia"/>
          <w:sz w:val="28"/>
          <w:szCs w:val="28"/>
          <w:rtl/>
          <w:lang w:bidi="ar-SY"/>
        </w:rPr>
        <w:t>مساءً</w:t>
      </w:r>
      <w:r w:rsidR="00D75938">
        <w:rPr>
          <w:rFonts w:ascii="Simplified Arabic" w:hAnsi="Simplified Arabic" w:cs="Simplified Arabic" w:hint="cs"/>
          <w:sz w:val="28"/>
          <w:szCs w:val="28"/>
          <w:rtl/>
          <w:lang w:bidi="ar-SY"/>
        </w:rPr>
        <w:t>.</w:t>
      </w:r>
    </w:p>
    <w:p w14:paraId="6209C55B" w14:textId="0B8F250F" w:rsidR="00B14444" w:rsidRPr="00D75938" w:rsidRDefault="00E91A69" w:rsidP="00B14444">
      <w:pPr>
        <w:pStyle w:val="a7"/>
        <w:numPr>
          <w:ilvl w:val="0"/>
          <w:numId w:val="52"/>
        </w:numPr>
        <w:jc w:val="both"/>
        <w:rPr>
          <w:rStyle w:val="Hyperlink"/>
        </w:rPr>
      </w:pPr>
      <w:hyperlink r:id="rId41" w:history="1">
        <w:r w:rsidR="0073551F" w:rsidRPr="00D75938">
          <w:rPr>
            <w:rStyle w:val="Hyperlink"/>
          </w:rPr>
          <w:t>http://www.android.com/history</w:t>
        </w:r>
      </w:hyperlink>
      <w:r w:rsidR="0073551F" w:rsidRPr="00D75938">
        <w:rPr>
          <w:rStyle w:val="Hyperlink"/>
        </w:rPr>
        <w:t xml:space="preserve"> </w:t>
      </w:r>
      <w:r w:rsidR="00B14444" w:rsidRPr="00D75938">
        <w:rPr>
          <w:rStyle w:val="Hyperlink"/>
          <w:rtl/>
        </w:rPr>
        <w:t>/</w:t>
      </w:r>
    </w:p>
    <w:p w14:paraId="323408EA" w14:textId="58C50BB5" w:rsidR="00B14444" w:rsidRDefault="00B14444" w:rsidP="00B14444">
      <w:pPr>
        <w:ind w:left="1260"/>
        <w:jc w:val="both"/>
        <w:rPr>
          <w:rFonts w:ascii="Simplified Arabic" w:hAnsi="Simplified Arabic" w:cs="Simplified Arabic"/>
          <w:sz w:val="28"/>
          <w:szCs w:val="28"/>
          <w:rtl/>
          <w:lang w:bidi="ar-SY"/>
        </w:rPr>
      </w:pPr>
      <w:r w:rsidRPr="00B14444">
        <w:rPr>
          <w:rFonts w:ascii="Simplified Arabic" w:hAnsi="Simplified Arabic" w:cs="Simplified Arabic" w:hint="eastAsia"/>
          <w:sz w:val="28"/>
          <w:szCs w:val="28"/>
          <w:rtl/>
          <w:lang w:bidi="ar-SY"/>
        </w:rPr>
        <w:t>تاريخ</w:t>
      </w:r>
      <w:r w:rsidRPr="00B14444">
        <w:rPr>
          <w:rFonts w:ascii="Simplified Arabic" w:hAnsi="Simplified Arabic" w:cs="Simplified Arabic"/>
          <w:sz w:val="28"/>
          <w:szCs w:val="28"/>
          <w:rtl/>
          <w:lang w:bidi="ar-SY"/>
        </w:rPr>
        <w:t xml:space="preserve"> </w:t>
      </w:r>
      <w:r w:rsidRPr="00B14444">
        <w:rPr>
          <w:rFonts w:ascii="Simplified Arabic" w:hAnsi="Simplified Arabic" w:cs="Simplified Arabic" w:hint="eastAsia"/>
          <w:sz w:val="28"/>
          <w:szCs w:val="28"/>
          <w:rtl/>
          <w:lang w:bidi="ar-SY"/>
        </w:rPr>
        <w:t>الدخول</w:t>
      </w:r>
      <w:r>
        <w:rPr>
          <w:rFonts w:ascii="Simplified Arabic" w:hAnsi="Simplified Arabic" w:cs="Simplified Arabic" w:hint="cs"/>
          <w:sz w:val="28"/>
          <w:szCs w:val="28"/>
          <w:rtl/>
          <w:lang w:bidi="ar-SY"/>
        </w:rPr>
        <w:t>: 11</w:t>
      </w:r>
      <w:r w:rsidRPr="00B14444">
        <w:rPr>
          <w:rFonts w:ascii="Simplified Arabic" w:hAnsi="Simplified Arabic" w:cs="Simplified Arabic"/>
          <w:sz w:val="28"/>
          <w:szCs w:val="28"/>
          <w:rtl/>
          <w:lang w:bidi="ar-SY"/>
        </w:rPr>
        <w:t xml:space="preserve">/5/2015 4:38 </w:t>
      </w:r>
      <w:r>
        <w:rPr>
          <w:rFonts w:ascii="Simplified Arabic" w:hAnsi="Simplified Arabic" w:cs="Simplified Arabic" w:hint="cs"/>
          <w:sz w:val="28"/>
          <w:szCs w:val="28"/>
          <w:rtl/>
          <w:lang w:bidi="ar-SY"/>
        </w:rPr>
        <w:t>مساءً</w:t>
      </w:r>
      <w:r w:rsidR="00D75938">
        <w:rPr>
          <w:rFonts w:ascii="Simplified Arabic" w:hAnsi="Simplified Arabic" w:cs="Simplified Arabic" w:hint="cs"/>
          <w:sz w:val="28"/>
          <w:szCs w:val="28"/>
          <w:rtl/>
          <w:lang w:bidi="ar-SY"/>
        </w:rPr>
        <w:t>.</w:t>
      </w:r>
    </w:p>
    <w:p w14:paraId="76EC9DF3" w14:textId="77777777" w:rsidR="0073551F" w:rsidRDefault="0073551F" w:rsidP="0073551F">
      <w:pPr>
        <w:pStyle w:val="a7"/>
        <w:numPr>
          <w:ilvl w:val="0"/>
          <w:numId w:val="52"/>
        </w:numPr>
        <w:jc w:val="both"/>
        <w:rPr>
          <w:rFonts w:ascii="Simplified Arabic" w:hAnsi="Simplified Arabic" w:cs="Simplified Arabic"/>
          <w:sz w:val="28"/>
          <w:szCs w:val="28"/>
          <w:lang w:bidi="ar-SY"/>
        </w:rPr>
      </w:pPr>
      <w:r w:rsidRPr="0073551F">
        <w:rPr>
          <w:rFonts w:ascii="Simplified Arabic" w:hAnsi="Simplified Arabic" w:cs="Simplified Arabic" w:hint="eastAsia"/>
          <w:sz w:val="28"/>
          <w:szCs w:val="28"/>
          <w:rtl/>
          <w:lang w:bidi="ar-SY"/>
        </w:rPr>
        <w:t>موقع</w:t>
      </w:r>
      <w:r w:rsidRPr="0073551F">
        <w:rPr>
          <w:rFonts w:ascii="Simplified Arabic" w:hAnsi="Simplified Arabic" w:cs="Simplified Arabic"/>
          <w:sz w:val="28"/>
          <w:szCs w:val="28"/>
          <w:rtl/>
          <w:lang w:bidi="ar-SY"/>
        </w:rPr>
        <w:t xml:space="preserve"> </w:t>
      </w:r>
      <w:r w:rsidRPr="0073551F">
        <w:rPr>
          <w:rFonts w:ascii="Simplified Arabic" w:hAnsi="Simplified Arabic" w:cs="Simplified Arabic" w:hint="eastAsia"/>
          <w:sz w:val="28"/>
          <w:szCs w:val="28"/>
          <w:rtl/>
          <w:lang w:bidi="ar-SY"/>
        </w:rPr>
        <w:t>شركة</w:t>
      </w:r>
      <w:r w:rsidRPr="0073551F">
        <w:rPr>
          <w:rFonts w:ascii="Simplified Arabic" w:hAnsi="Simplified Arabic" w:cs="Simplified Arabic"/>
          <w:sz w:val="28"/>
          <w:szCs w:val="28"/>
          <w:rtl/>
          <w:lang w:bidi="ar-SY"/>
        </w:rPr>
        <w:t xml:space="preserve"> </w:t>
      </w:r>
      <w:r w:rsidRPr="0073551F">
        <w:rPr>
          <w:rFonts w:ascii="Simplified Arabic" w:hAnsi="Simplified Arabic" w:cs="Simplified Arabic" w:hint="eastAsia"/>
          <w:sz w:val="28"/>
          <w:szCs w:val="28"/>
          <w:rtl/>
          <w:lang w:bidi="ar-SY"/>
        </w:rPr>
        <w:t>جافا</w:t>
      </w:r>
      <w:hyperlink r:id="rId42" w:history="1">
        <w:r w:rsidRPr="00D75938">
          <w:rPr>
            <w:rStyle w:val="Hyperlink"/>
          </w:rPr>
          <w:t>https://SUNJAVA.com</w:t>
        </w:r>
      </w:hyperlink>
      <w:r>
        <w:rPr>
          <w:rFonts w:ascii="Simplified Arabic" w:hAnsi="Simplified Arabic" w:cs="Simplified Arabic"/>
          <w:sz w:val="28"/>
          <w:szCs w:val="28"/>
          <w:lang w:bidi="ar-SY"/>
        </w:rPr>
        <w:t xml:space="preserve"> </w:t>
      </w:r>
      <w:r>
        <w:rPr>
          <w:rFonts w:ascii="Simplified Arabic" w:hAnsi="Simplified Arabic" w:cs="Simplified Arabic" w:hint="cs"/>
          <w:sz w:val="28"/>
          <w:szCs w:val="28"/>
          <w:rtl/>
          <w:lang w:bidi="ar-SY"/>
        </w:rPr>
        <w:t xml:space="preserve"> </w:t>
      </w:r>
    </w:p>
    <w:p w14:paraId="75982443" w14:textId="00D5C882" w:rsidR="0073551F" w:rsidRPr="0073551F" w:rsidRDefault="0073551F" w:rsidP="0073551F">
      <w:pPr>
        <w:ind w:left="1260"/>
        <w:jc w:val="both"/>
        <w:rPr>
          <w:rFonts w:ascii="Simplified Arabic" w:hAnsi="Simplified Arabic" w:cs="Simplified Arabic"/>
          <w:sz w:val="28"/>
          <w:szCs w:val="28"/>
          <w:rtl/>
          <w:lang w:bidi="ar-SY"/>
        </w:rPr>
      </w:pPr>
      <w:r w:rsidRPr="0073551F">
        <w:rPr>
          <w:rFonts w:ascii="Simplified Arabic" w:hAnsi="Simplified Arabic" w:cs="Simplified Arabic" w:hint="eastAsia"/>
          <w:sz w:val="28"/>
          <w:szCs w:val="28"/>
          <w:rtl/>
          <w:lang w:bidi="ar-SY"/>
        </w:rPr>
        <w:t>تاريخ</w:t>
      </w:r>
      <w:r w:rsidRPr="0073551F">
        <w:rPr>
          <w:rFonts w:ascii="Simplified Arabic" w:hAnsi="Simplified Arabic" w:cs="Simplified Arabic"/>
          <w:sz w:val="28"/>
          <w:szCs w:val="28"/>
          <w:rtl/>
          <w:lang w:bidi="ar-SY"/>
        </w:rPr>
        <w:t xml:space="preserve"> </w:t>
      </w:r>
      <w:r w:rsidRPr="0073551F">
        <w:rPr>
          <w:rFonts w:ascii="Simplified Arabic" w:hAnsi="Simplified Arabic" w:cs="Simplified Arabic" w:hint="eastAsia"/>
          <w:sz w:val="28"/>
          <w:szCs w:val="28"/>
          <w:rtl/>
          <w:lang w:bidi="ar-SY"/>
        </w:rPr>
        <w:t>الدخول</w:t>
      </w:r>
      <w:r w:rsidRPr="0073551F">
        <w:rPr>
          <w:rFonts w:ascii="Simplified Arabic" w:hAnsi="Simplified Arabic" w:cs="Simplified Arabic"/>
          <w:sz w:val="28"/>
          <w:szCs w:val="28"/>
          <w:rtl/>
          <w:lang w:bidi="ar-SY"/>
        </w:rPr>
        <w:t xml:space="preserve"> 5/3/2015 </w:t>
      </w:r>
      <w:r w:rsidRPr="0073551F">
        <w:rPr>
          <w:rFonts w:ascii="Simplified Arabic" w:hAnsi="Simplified Arabic" w:cs="Simplified Arabic" w:hint="eastAsia"/>
          <w:sz w:val="28"/>
          <w:szCs w:val="28"/>
          <w:rtl/>
          <w:lang w:bidi="ar-SY"/>
        </w:rPr>
        <w:t>الساعة</w:t>
      </w:r>
      <w:r w:rsidRPr="0073551F">
        <w:rPr>
          <w:rFonts w:ascii="Simplified Arabic" w:hAnsi="Simplified Arabic" w:cs="Simplified Arabic"/>
          <w:sz w:val="28"/>
          <w:szCs w:val="28"/>
          <w:rtl/>
          <w:lang w:bidi="ar-SY"/>
        </w:rPr>
        <w:t xml:space="preserve">: 4:30 </w:t>
      </w:r>
      <w:r w:rsidRPr="0073551F">
        <w:rPr>
          <w:rFonts w:ascii="Simplified Arabic" w:hAnsi="Simplified Arabic" w:cs="Simplified Arabic" w:hint="eastAsia"/>
          <w:sz w:val="28"/>
          <w:szCs w:val="28"/>
          <w:rtl/>
          <w:lang w:bidi="ar-SY"/>
        </w:rPr>
        <w:t>مساءً</w:t>
      </w:r>
      <w:r w:rsidR="00D75938">
        <w:rPr>
          <w:rFonts w:ascii="Simplified Arabic" w:hAnsi="Simplified Arabic" w:cs="Simplified Arabic" w:hint="cs"/>
          <w:sz w:val="28"/>
          <w:szCs w:val="28"/>
          <w:rtl/>
          <w:lang w:bidi="ar-SY"/>
        </w:rPr>
        <w:t>.</w:t>
      </w:r>
    </w:p>
    <w:p w14:paraId="6CD5EEAD" w14:textId="77777777" w:rsidR="0073551F" w:rsidRPr="00B14444" w:rsidRDefault="0073551F" w:rsidP="00B14444">
      <w:pPr>
        <w:ind w:left="1260"/>
        <w:jc w:val="both"/>
        <w:rPr>
          <w:rFonts w:ascii="Simplified Arabic" w:hAnsi="Simplified Arabic" w:cs="Simplified Arabic"/>
          <w:sz w:val="28"/>
          <w:szCs w:val="28"/>
          <w:rtl/>
          <w:lang w:bidi="ar-SY"/>
        </w:rPr>
      </w:pPr>
    </w:p>
    <w:p w14:paraId="2988666C" w14:textId="77777777" w:rsidR="00883FDC" w:rsidRDefault="00883FDC" w:rsidP="00883FDC">
      <w:pPr>
        <w:pStyle w:val="a7"/>
        <w:ind w:left="1620"/>
        <w:jc w:val="both"/>
        <w:rPr>
          <w:rFonts w:ascii="Simplified Arabic" w:hAnsi="Simplified Arabic" w:cs="Simplified Arabic"/>
          <w:sz w:val="28"/>
          <w:szCs w:val="28"/>
          <w:rtl/>
          <w:lang w:bidi="ar-SY"/>
        </w:rPr>
      </w:pPr>
    </w:p>
    <w:p w14:paraId="4A0C43CA" w14:textId="00BCF074" w:rsidR="00883FDC" w:rsidRPr="00883FDC" w:rsidRDefault="00883FDC" w:rsidP="00883FDC">
      <w:pPr>
        <w:pStyle w:val="a7"/>
        <w:ind w:left="1620"/>
        <w:jc w:val="both"/>
        <w:rPr>
          <w:rFonts w:ascii="Simplified Arabic" w:hAnsi="Simplified Arabic" w:cs="Simplified Arabic"/>
          <w:sz w:val="28"/>
          <w:szCs w:val="28"/>
          <w:rtl/>
          <w:lang w:bidi="ar-SY"/>
        </w:rPr>
      </w:pPr>
    </w:p>
    <w:sectPr w:rsidR="00883FDC" w:rsidRPr="00883FDC" w:rsidSect="005639B3">
      <w:headerReference w:type="even" r:id="rId43"/>
      <w:headerReference w:type="default" r:id="rId44"/>
      <w:footerReference w:type="even" r:id="rId45"/>
      <w:footerReference w:type="default" r:id="rId46"/>
      <w:pgSz w:w="11906" w:h="16838" w:code="9"/>
      <w:pgMar w:top="1800" w:right="1134" w:bottom="1418" w:left="1418" w:header="720" w:footer="720" w:gutter="0"/>
      <w:pgNumType w:start="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0CF22B" w14:textId="77777777" w:rsidR="00E91A69" w:rsidRDefault="00E91A69" w:rsidP="00B81D43">
      <w:pPr>
        <w:spacing w:after="0" w:line="240" w:lineRule="auto"/>
      </w:pPr>
      <w:r>
        <w:separator/>
      </w:r>
    </w:p>
  </w:endnote>
  <w:endnote w:type="continuationSeparator" w:id="0">
    <w:p w14:paraId="6FBDA58C" w14:textId="77777777" w:rsidR="00E91A69" w:rsidRDefault="00E91A69" w:rsidP="00B81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Uighur">
    <w:panose1 w:val="02000000000000000000"/>
    <w:charset w:val="00"/>
    <w:family w:val="auto"/>
    <w:pitch w:val="variable"/>
    <w:sig w:usb0="80002023" w:usb1="80000002"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Andalus">
    <w:panose1 w:val="02020603050405020304"/>
    <w:charset w:val="00"/>
    <w:family w:val="roman"/>
    <w:pitch w:val="variable"/>
    <w:sig w:usb0="00002003" w:usb1="80000000" w:usb2="00000008" w:usb3="00000000" w:csb0="00000041" w:csb1="00000000"/>
  </w:font>
  <w:font w:name="Arial Unicode MS">
    <w:panose1 w:val="020B0604020202020204"/>
    <w:charset w:val="00"/>
    <w:family w:val="roman"/>
    <w:notTrueType/>
    <w:pitch w:val="variable"/>
    <w:sig w:usb0="00000003" w:usb1="00000000" w:usb2="00000000" w:usb3="00000000" w:csb0="00000001" w:csb1="00000000"/>
  </w:font>
  <w:font w:name="Akhbar MT">
    <w:panose1 w:val="0000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5148" w:type="pct"/>
      <w:tblInd w:w="-276" w:type="dxa"/>
      <w:tblCellMar>
        <w:top w:w="72" w:type="dxa"/>
        <w:left w:w="115" w:type="dxa"/>
        <w:bottom w:w="72" w:type="dxa"/>
        <w:right w:w="115" w:type="dxa"/>
      </w:tblCellMar>
      <w:tblLook w:val="04A0" w:firstRow="1" w:lastRow="0" w:firstColumn="1" w:lastColumn="0" w:noHBand="0" w:noVBand="1"/>
    </w:tblPr>
    <w:tblGrid>
      <w:gridCol w:w="2252"/>
      <w:gridCol w:w="7379"/>
    </w:tblGrid>
    <w:tr w:rsidR="00F70531" w14:paraId="0F3C7FB1" w14:textId="77777777" w:rsidTr="006A2EEE">
      <w:tc>
        <w:tcPr>
          <w:tcW w:w="1169" w:type="pct"/>
          <w:tcBorders>
            <w:top w:val="single" w:sz="4" w:space="0" w:color="668926" w:themeColor="accent2" w:themeShade="BF"/>
          </w:tcBorders>
          <w:shd w:val="clear" w:color="auto" w:fill="222F28" w:themeFill="text2" w:themeFillShade="80"/>
        </w:tcPr>
        <w:p w14:paraId="0E7C291B" w14:textId="77777777" w:rsidR="00F70531" w:rsidRDefault="00F70531">
          <w:pPr>
            <w:pStyle w:val="a5"/>
            <w:jc w:val="right"/>
            <w:rPr>
              <w:b/>
              <w:color w:val="FFFFFF" w:themeColor="background1"/>
              <w:rtl/>
            </w:rPr>
          </w:pPr>
          <w:r>
            <w:fldChar w:fldCharType="begin"/>
          </w:r>
          <w:r>
            <w:instrText xml:space="preserve"> PAGE   \* MERGEFORMAT </w:instrText>
          </w:r>
          <w:r>
            <w:fldChar w:fldCharType="separate"/>
          </w:r>
          <w:r w:rsidR="00715BB7" w:rsidRPr="00715BB7">
            <w:rPr>
              <w:rFonts w:cs="Calibri"/>
              <w:noProof/>
              <w:color w:val="FFFFFF" w:themeColor="background1"/>
              <w:rtl/>
              <w:lang w:val="ar-SA"/>
            </w:rPr>
            <w:t>60</w:t>
          </w:r>
          <w:r>
            <w:rPr>
              <w:noProof/>
              <w:color w:val="FFFFFF" w:themeColor="background1"/>
              <w:lang w:val="ar-SA"/>
            </w:rPr>
            <w:fldChar w:fldCharType="end"/>
          </w:r>
        </w:p>
      </w:tc>
      <w:tc>
        <w:tcPr>
          <w:tcW w:w="3831" w:type="pct"/>
          <w:tcBorders>
            <w:top w:val="single" w:sz="4" w:space="0" w:color="auto"/>
          </w:tcBorders>
        </w:tcPr>
        <w:p w14:paraId="4C41B152" w14:textId="02BD4680" w:rsidR="00F70531" w:rsidRPr="00846458" w:rsidRDefault="00F70531" w:rsidP="00846458">
          <w:pPr>
            <w:pStyle w:val="a5"/>
            <w:jc w:val="right"/>
            <w:rPr>
              <w:b/>
              <w:bCs/>
            </w:rPr>
          </w:pPr>
          <w:r>
            <w:rPr>
              <w:rFonts w:hint="cs"/>
              <w:b/>
              <w:bCs/>
              <w:color w:val="066684" w:themeColor="accent6" w:themeShade="BF"/>
              <w:sz w:val="24"/>
              <w:szCs w:val="24"/>
              <w:rtl/>
            </w:rPr>
            <w:t>المعلوماتية</w:t>
          </w:r>
          <w:r w:rsidRPr="00503D30">
            <w:rPr>
              <w:rFonts w:hint="cs"/>
              <w:b/>
              <w:bCs/>
              <w:color w:val="066684" w:themeColor="accent6" w:themeShade="BF"/>
              <w:sz w:val="24"/>
              <w:szCs w:val="24"/>
              <w:rtl/>
            </w:rPr>
            <w:t xml:space="preserve"> </w:t>
          </w:r>
        </w:p>
      </w:tc>
    </w:tr>
  </w:tbl>
  <w:p w14:paraId="1EFB682B" w14:textId="77777777" w:rsidR="00F70531" w:rsidRDefault="00F70531">
    <w:pPr>
      <w:pStyle w:val="a5"/>
      <w:rPr>
        <w:lang w:bidi="ar-SY"/>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5000" w:type="pct"/>
      <w:tblBorders>
        <w:top w:val="single" w:sz="4" w:space="0" w:color="029676" w:themeColor="accent4"/>
      </w:tblBorders>
      <w:tblLook w:val="04A0" w:firstRow="1" w:lastRow="0" w:firstColumn="1" w:lastColumn="0" w:noHBand="0" w:noVBand="1"/>
    </w:tblPr>
    <w:tblGrid>
      <w:gridCol w:w="6654"/>
      <w:gridCol w:w="2700"/>
    </w:tblGrid>
    <w:tr w:rsidR="00F70531" w14:paraId="21BEFE41" w14:textId="77777777" w:rsidTr="006A2EEE">
      <w:trPr>
        <w:trHeight w:val="360"/>
      </w:trPr>
      <w:tc>
        <w:tcPr>
          <w:tcW w:w="3557" w:type="pct"/>
        </w:tcPr>
        <w:p w14:paraId="51F72F80" w14:textId="614F904D" w:rsidR="00F70531" w:rsidRPr="00503D30" w:rsidRDefault="00F70531" w:rsidP="00161842">
          <w:pPr>
            <w:pStyle w:val="a5"/>
            <w:spacing w:before="60"/>
            <w:rPr>
              <w:rFonts w:ascii="Andalus" w:hAnsi="Andalus" w:cs="Andalus"/>
              <w:color w:val="F57B17"/>
              <w:rtl/>
              <w:lang w:bidi="ar-SY"/>
            </w:rPr>
          </w:pPr>
          <w:r>
            <w:rPr>
              <w:rFonts w:ascii="Andalus" w:hAnsi="Andalus" w:cs="Andalus" w:hint="cs"/>
              <w:noProof/>
              <w:color w:val="F57B17"/>
              <w:szCs w:val="28"/>
              <w:rtl/>
            </w:rPr>
            <w:t>المعلوماتية</w:t>
          </w:r>
        </w:p>
      </w:tc>
      <w:tc>
        <w:tcPr>
          <w:tcW w:w="1443" w:type="pct"/>
          <w:shd w:val="clear" w:color="auto" w:fill="000000" w:themeFill="text1"/>
        </w:tcPr>
        <w:p w14:paraId="12E6224F" w14:textId="77777777" w:rsidR="00F70531" w:rsidRDefault="00F70531" w:rsidP="00D521B6">
          <w:pPr>
            <w:pStyle w:val="a5"/>
            <w:tabs>
              <w:tab w:val="right" w:pos="2484"/>
            </w:tabs>
            <w:bidi w:val="0"/>
            <w:rPr>
              <w:color w:val="FFFFFF" w:themeColor="background1"/>
            </w:rPr>
          </w:pPr>
          <w:r>
            <w:tab/>
          </w:r>
          <w:r>
            <w:fldChar w:fldCharType="begin"/>
          </w:r>
          <w:r>
            <w:instrText>PAGE    \* MERGEFORMAT</w:instrText>
          </w:r>
          <w:r>
            <w:fldChar w:fldCharType="separate"/>
          </w:r>
          <w:r w:rsidR="00715BB7" w:rsidRPr="00715BB7">
            <w:rPr>
              <w:rFonts w:cs="Calibri"/>
              <w:noProof/>
              <w:color w:val="FFFFFF" w:themeColor="background1"/>
              <w:lang w:val="ar-SA"/>
            </w:rPr>
            <w:t>59</w:t>
          </w:r>
          <w:r>
            <w:rPr>
              <w:color w:val="FFFFFF" w:themeColor="background1"/>
            </w:rPr>
            <w:fldChar w:fldCharType="end"/>
          </w:r>
        </w:p>
      </w:tc>
    </w:tr>
  </w:tbl>
  <w:p w14:paraId="372CB704" w14:textId="77777777" w:rsidR="00F70531" w:rsidRDefault="00F7053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C5074" w14:textId="77777777" w:rsidR="00E91A69" w:rsidRDefault="00E91A69" w:rsidP="00B81D43">
      <w:pPr>
        <w:spacing w:after="0" w:line="240" w:lineRule="auto"/>
      </w:pPr>
      <w:r>
        <w:separator/>
      </w:r>
    </w:p>
  </w:footnote>
  <w:footnote w:type="continuationSeparator" w:id="0">
    <w:p w14:paraId="63DF89B8" w14:textId="77777777" w:rsidR="00E91A69" w:rsidRDefault="00E91A69" w:rsidP="00B81D43">
      <w:pPr>
        <w:spacing w:after="0" w:line="240" w:lineRule="auto"/>
      </w:pPr>
      <w:r>
        <w:continuationSeparator/>
      </w:r>
    </w:p>
  </w:footnote>
  <w:footnote w:id="1">
    <w:p w14:paraId="4E5FC414" w14:textId="2551A491" w:rsidR="00F70531" w:rsidRPr="00CA68F1" w:rsidRDefault="00F70531" w:rsidP="00CA68F1">
      <w:pPr>
        <w:pStyle w:val="ab"/>
        <w:bidi/>
        <w:rPr>
          <w:rFonts w:ascii="Simplified Arabic" w:hAnsi="Simplified Arabic" w:cs="Simplified Arabic"/>
          <w:sz w:val="22"/>
          <w:szCs w:val="22"/>
          <w:rtl/>
          <w:lang w:val="en-US" w:bidi="ar-SY"/>
        </w:rPr>
      </w:pPr>
      <w:r w:rsidRPr="00CA68F1">
        <w:rPr>
          <w:rStyle w:val="ac"/>
          <w:rFonts w:ascii="Simplified Arabic" w:hAnsi="Simplified Arabic" w:cs="Simplified Arabic"/>
          <w:sz w:val="22"/>
          <w:szCs w:val="22"/>
        </w:rPr>
        <w:footnoteRef/>
      </w:r>
      <w:r w:rsidRPr="00CA68F1">
        <w:rPr>
          <w:rFonts w:ascii="Simplified Arabic" w:hAnsi="Simplified Arabic" w:cs="Simplified Arabic"/>
          <w:sz w:val="22"/>
          <w:szCs w:val="22"/>
        </w:rPr>
        <w:t xml:space="preserve"> </w:t>
      </w:r>
      <w:r w:rsidRPr="00CA68F1">
        <w:rPr>
          <w:rFonts w:ascii="Simplified Arabic" w:hAnsi="Simplified Arabic" w:cs="Simplified Arabic"/>
          <w:sz w:val="22"/>
          <w:szCs w:val="22"/>
          <w:rtl/>
          <w:lang w:bidi="ar-SY"/>
        </w:rPr>
        <w:t xml:space="preserve">الإكسير في </w:t>
      </w:r>
      <w:r w:rsidRPr="00CA68F1">
        <w:rPr>
          <w:rFonts w:ascii="Simplified Arabic" w:hAnsi="Simplified Arabic" w:cs="Simplified Arabic"/>
          <w:sz w:val="22"/>
          <w:szCs w:val="22"/>
          <w:lang w:val="en-US"/>
        </w:rPr>
        <w:t>C++</w:t>
      </w:r>
      <w:r w:rsidRPr="00CA68F1">
        <w:rPr>
          <w:rFonts w:ascii="Simplified Arabic" w:hAnsi="Simplified Arabic" w:cs="Simplified Arabic"/>
          <w:sz w:val="22"/>
          <w:szCs w:val="22"/>
          <w:rtl/>
          <w:lang w:bidi="ar-SY"/>
        </w:rPr>
        <w:t>، تأليف سلطان محمد الثبيتي، الطبعة الأولى، 1426هجري.</w:t>
      </w:r>
    </w:p>
    <w:p w14:paraId="08A50134" w14:textId="571290BE" w:rsidR="00F70531" w:rsidRPr="00541724" w:rsidRDefault="00F70531">
      <w:pPr>
        <w:pStyle w:val="ab"/>
        <w:rPr>
          <w:rtl/>
          <w:lang w:val="en-US" w:bidi="ar-SY"/>
        </w:rPr>
      </w:pPr>
    </w:p>
  </w:footnote>
  <w:footnote w:id="2">
    <w:p w14:paraId="529317D3" w14:textId="2DDC746D" w:rsidR="00F70531" w:rsidRPr="00541724" w:rsidRDefault="00F70531" w:rsidP="00B205E7">
      <w:pPr>
        <w:bidi w:val="0"/>
        <w:ind w:left="531"/>
        <w:rPr>
          <w:rFonts w:ascii="Simplified Arabic" w:hAnsi="Simplified Arabic" w:cs="Simplified Arabic"/>
          <w:lang w:bidi="ar-SY"/>
        </w:rPr>
      </w:pPr>
      <w:r>
        <w:rPr>
          <w:rStyle w:val="ac"/>
        </w:rPr>
        <w:footnoteRef/>
      </w:r>
      <w:r>
        <w:rPr>
          <w:rFonts w:hint="cs"/>
          <w:rtl/>
          <w:lang w:bidi="ar-SY"/>
        </w:rPr>
        <w:t xml:space="preserve">  </w:t>
      </w:r>
      <w:r w:rsidRPr="00541724">
        <w:rPr>
          <w:rFonts w:ascii="Simplified Arabic" w:hAnsi="Simplified Arabic" w:cs="Simplified Arabic"/>
          <w:lang w:bidi="ar-SY"/>
        </w:rPr>
        <w:t>Thinking In C#, Prentice Hall, Informatics, Larry O'Brien and Bruce Eckel, New Jersey 07458</w:t>
      </w:r>
      <w:proofErr w:type="gramStart"/>
      <w:r w:rsidRPr="00541724">
        <w:rPr>
          <w:rFonts w:ascii="Simplified Arabic" w:hAnsi="Simplified Arabic" w:cs="Simplified Arabic"/>
          <w:lang w:bidi="ar-SY"/>
        </w:rPr>
        <w:t>,Revision</w:t>
      </w:r>
      <w:proofErr w:type="gramEnd"/>
      <w:r w:rsidRPr="00541724">
        <w:rPr>
          <w:rFonts w:ascii="Simplified Arabic" w:hAnsi="Simplified Arabic" w:cs="Simplified Arabic"/>
          <w:lang w:bidi="ar-SY"/>
        </w:rPr>
        <w:t xml:space="preserve"> 1.0.</w:t>
      </w:r>
    </w:p>
    <w:p w14:paraId="19E25ED9" w14:textId="6D543571" w:rsidR="00F70531" w:rsidRPr="00541724" w:rsidRDefault="00F70531" w:rsidP="00541724">
      <w:pPr>
        <w:jc w:val="mediumKashida"/>
        <w:rPr>
          <w:rtl/>
          <w:lang w:bidi="ar-SY"/>
        </w:rPr>
      </w:pPr>
    </w:p>
    <w:p w14:paraId="13302313" w14:textId="609D5A41" w:rsidR="00F70531" w:rsidRPr="00577A16" w:rsidRDefault="00F70531" w:rsidP="00577A16">
      <w:pPr>
        <w:pStyle w:val="ab"/>
        <w:bidi/>
        <w:rPr>
          <w:lang w:val="en-US" w:bidi="ar-SY"/>
        </w:rPr>
      </w:pPr>
    </w:p>
  </w:footnote>
  <w:footnote w:id="3">
    <w:p w14:paraId="4FC8FD66" w14:textId="62D794C8" w:rsidR="00F70531" w:rsidRPr="0073551F" w:rsidRDefault="00F70531" w:rsidP="0073551F">
      <w:pPr>
        <w:pStyle w:val="ab"/>
        <w:bidi/>
        <w:rPr>
          <w:rtl/>
          <w:lang w:val="en-US" w:bidi="ar-SY"/>
        </w:rPr>
      </w:pPr>
      <w:r>
        <w:rPr>
          <w:rStyle w:val="ac"/>
        </w:rPr>
        <w:footnoteRef/>
      </w:r>
      <w:r>
        <w:t xml:space="preserve"> </w:t>
      </w:r>
      <w:r>
        <w:rPr>
          <w:rFonts w:hint="cs"/>
          <w:rtl/>
          <w:lang w:bidi="ar-SY"/>
        </w:rPr>
        <w:t xml:space="preserve">موقع شركة جافا </w:t>
      </w:r>
      <w:r>
        <w:rPr>
          <w:lang w:val="en-US" w:bidi="ar-SY"/>
        </w:rPr>
        <w:t xml:space="preserve">  https://SUNJAVA.com/ </w:t>
      </w:r>
      <w:r>
        <w:rPr>
          <w:rtl/>
          <w:lang w:val="en-US" w:bidi="ar-SY"/>
        </w:rPr>
        <w:t>تاريخ</w:t>
      </w:r>
      <w:r>
        <w:rPr>
          <w:rFonts w:hint="cs"/>
          <w:rtl/>
          <w:lang w:val="en-US" w:bidi="ar-SY"/>
        </w:rPr>
        <w:t xml:space="preserve"> الدخول 5/3/2015 الساعة: 4:30 مساءً</w:t>
      </w:r>
    </w:p>
  </w:footnote>
  <w:footnote w:id="4">
    <w:p w14:paraId="05E4A3C8" w14:textId="77777777" w:rsidR="00F70531" w:rsidRPr="00923B21" w:rsidRDefault="00F70531" w:rsidP="000C21AD">
      <w:pPr>
        <w:pStyle w:val="ab"/>
        <w:rPr>
          <w:rFonts w:cs="Arial"/>
          <w:lang w:val="en-US" w:bidi="ar-SY"/>
        </w:rPr>
      </w:pPr>
      <w:r>
        <w:rPr>
          <w:rStyle w:val="ac"/>
        </w:rPr>
        <w:footnoteRef/>
      </w:r>
      <w:r>
        <w:rPr>
          <w:rtl/>
        </w:rPr>
        <w:t xml:space="preserve"> </w:t>
      </w:r>
      <w:hyperlink r:id="rId1" w:history="1">
        <w:r w:rsidRPr="00C12463">
          <w:rPr>
            <w:rStyle w:val="Hyperlink"/>
          </w:rPr>
          <w:t>http://venturebeat.com/2010/10/27/google-exec-android-was-best-deal-ever</w:t>
        </w:r>
        <w:r w:rsidRPr="00C12463">
          <w:rPr>
            <w:rStyle w:val="Hyperlink"/>
            <w:rFonts w:cs="Arial"/>
            <w:rtl/>
          </w:rPr>
          <w:t>/</w:t>
        </w:r>
      </w:hyperlink>
    </w:p>
    <w:p w14:paraId="2F6BDB44" w14:textId="0C38FC77" w:rsidR="00F70531" w:rsidRPr="007569B1" w:rsidRDefault="00F70531" w:rsidP="00B205E7">
      <w:pPr>
        <w:pStyle w:val="ab"/>
        <w:bidi/>
        <w:jc w:val="right"/>
        <w:rPr>
          <w:rtl/>
          <w:lang w:val="en-US" w:bidi="ar-SY"/>
        </w:rPr>
      </w:pPr>
      <w:r>
        <w:rPr>
          <w:rFonts w:hint="cs"/>
          <w:rtl/>
          <w:lang w:val="en-US" w:bidi="ar-SY"/>
        </w:rPr>
        <w:t>تاريخ الدخول:4/4/2015 الساعة: 4:3</w:t>
      </w:r>
      <w:r>
        <w:rPr>
          <w:rtl/>
          <w:lang w:val="en-US" w:bidi="ar-SY"/>
        </w:rPr>
        <w:t>0</w:t>
      </w:r>
      <w:r>
        <w:rPr>
          <w:rFonts w:hint="cs"/>
          <w:rtl/>
          <w:lang w:val="en-US" w:bidi="ar-SY"/>
        </w:rPr>
        <w:t xml:space="preserve"> مساءً</w:t>
      </w:r>
    </w:p>
  </w:footnote>
  <w:footnote w:id="5">
    <w:p w14:paraId="19AD3C54" w14:textId="77777777" w:rsidR="00F70531" w:rsidRPr="00923B21" w:rsidRDefault="00F70531" w:rsidP="005C4464">
      <w:pPr>
        <w:pStyle w:val="ab"/>
        <w:rPr>
          <w:rFonts w:cs="Arial"/>
          <w:lang w:val="en-US"/>
        </w:rPr>
      </w:pPr>
      <w:r>
        <w:rPr>
          <w:rStyle w:val="ac"/>
        </w:rPr>
        <w:footnoteRef/>
      </w:r>
      <w:r>
        <w:rPr>
          <w:rtl/>
        </w:rPr>
        <w:t xml:space="preserve"> </w:t>
      </w:r>
      <w:hyperlink r:id="rId2" w:history="1">
        <w:r w:rsidRPr="00C12463">
          <w:rPr>
            <w:rStyle w:val="Hyperlink"/>
          </w:rPr>
          <w:t>http://www.android.com/history</w:t>
        </w:r>
        <w:r w:rsidRPr="00C12463">
          <w:rPr>
            <w:rStyle w:val="Hyperlink"/>
            <w:rFonts w:cs="Arial"/>
            <w:rtl/>
          </w:rPr>
          <w:t>/</w:t>
        </w:r>
      </w:hyperlink>
    </w:p>
    <w:p w14:paraId="25F01C5D" w14:textId="33BC2F70" w:rsidR="00F70531" w:rsidRPr="003E5E63" w:rsidRDefault="00F70531" w:rsidP="005C4464">
      <w:pPr>
        <w:pStyle w:val="ab"/>
        <w:rPr>
          <w:rtl/>
          <w:lang w:val="en-US" w:bidi="ar-SY"/>
        </w:rPr>
      </w:pPr>
      <w:r>
        <w:rPr>
          <w:rFonts w:cs="Arial" w:hint="cs"/>
          <w:rtl/>
        </w:rPr>
        <w:t>11/5/2015</w:t>
      </w:r>
      <w:r>
        <w:rPr>
          <w:rFonts w:cs="Arial"/>
        </w:rPr>
        <w:t xml:space="preserve"> </w:t>
      </w:r>
      <w:r>
        <w:t>4:38 PM</w:t>
      </w:r>
      <w:r>
        <w:rPr>
          <w:rFonts w:hint="cs"/>
          <w:rtl/>
          <w:lang w:val="en-US" w:bidi="ar-SY"/>
        </w:rPr>
        <w:t xml:space="preserve">تاريخ الدخول: </w:t>
      </w:r>
    </w:p>
  </w:footnote>
  <w:footnote w:id="6">
    <w:p w14:paraId="489F7669" w14:textId="05580982" w:rsidR="00F70531" w:rsidRPr="00883FDC" w:rsidRDefault="00F70531" w:rsidP="00883FDC">
      <w:pPr>
        <w:pStyle w:val="ab"/>
        <w:bidi/>
        <w:rPr>
          <w:lang w:val="en-US"/>
        </w:rPr>
      </w:pPr>
      <w:r>
        <w:rPr>
          <w:rStyle w:val="ac"/>
        </w:rPr>
        <w:footnoteRef/>
      </w:r>
      <w:r>
        <w:rPr>
          <w:rtl/>
        </w:rPr>
        <w:t xml:space="preserve"> </w:t>
      </w:r>
      <w:r>
        <w:rPr>
          <w:rFonts w:hint="cs"/>
          <w:rtl/>
        </w:rPr>
        <w:t xml:space="preserve">الجامعة الافتراضية السورية: </w:t>
      </w:r>
      <w:r w:rsidRPr="00495401">
        <w:rPr>
          <w:lang w:bidi="ar-SY"/>
        </w:rPr>
        <w:t>www</w:t>
      </w:r>
      <w:r w:rsidRPr="00495401">
        <w:t>.</w:t>
      </w:r>
      <w:r w:rsidRPr="00495401">
        <w:rPr>
          <w:rStyle w:val="HTML"/>
          <w:i w:val="0"/>
          <w:iCs w:val="0"/>
        </w:rPr>
        <w:t>svuonline.org</w:t>
      </w:r>
      <w:r w:rsidRPr="00495401">
        <w:rPr>
          <w:rFonts w:hint="cs"/>
          <w:rtl/>
        </w:rPr>
        <w:t xml:space="preserve"> </w:t>
      </w:r>
      <w:r>
        <w:rPr>
          <w:rFonts w:hint="cs"/>
          <w:rtl/>
        </w:rPr>
        <w:t>تاريخ الدخول: 5 / 4 / 2015</w:t>
      </w:r>
      <w:r>
        <w:rPr>
          <w:rFonts w:hint="cs"/>
          <w:rtl/>
          <w:lang w:bidi="ar-SY"/>
        </w:rPr>
        <w:t xml:space="preserve"> الساعة: 2:20</w:t>
      </w:r>
      <w:r>
        <w:rPr>
          <w:rFonts w:hint="cs"/>
          <w:rtl/>
        </w:rPr>
        <w:t xml:space="preserve">   </w:t>
      </w:r>
      <w:r>
        <w:t xml:space="preserve"> </w:t>
      </w:r>
    </w:p>
    <w:p w14:paraId="1AB1B37F" w14:textId="0E88BCAA" w:rsidR="00F70531" w:rsidRDefault="00F70531" w:rsidP="00883FDC">
      <w:pPr>
        <w:pStyle w:val="ab"/>
        <w:bidi/>
        <w:rPr>
          <w:rtl/>
          <w:lang w:bidi="ar-SY"/>
        </w:rPr>
      </w:pPr>
      <w:r w:rsidRPr="0051755F">
        <w:t>Oracle.com</w:t>
      </w:r>
      <w:r>
        <w:rPr>
          <w:rFonts w:hint="cs"/>
          <w:rtl/>
          <w:lang w:bidi="ar-SY"/>
        </w:rPr>
        <w:t xml:space="preserve"> </w:t>
      </w:r>
      <w:r>
        <w:rPr>
          <w:lang w:bidi="ar-SY"/>
        </w:rPr>
        <w:t>outage</w:t>
      </w:r>
      <w:r w:rsidRPr="00B14C14">
        <w:rPr>
          <w:rFonts w:hint="cs"/>
          <w:rtl/>
        </w:rPr>
        <w:t xml:space="preserve"> </w:t>
      </w:r>
      <w:r>
        <w:rPr>
          <w:rFonts w:hint="cs"/>
          <w:rtl/>
        </w:rPr>
        <w:t>تاريخ الدخول : 8 / 4 / 2015 الساعة : 12:30</w:t>
      </w:r>
    </w:p>
    <w:p w14:paraId="549B6DC2" w14:textId="52DA6746" w:rsidR="00F70531" w:rsidRPr="00456963" w:rsidRDefault="00F70531" w:rsidP="00B14C14">
      <w:pPr>
        <w:pStyle w:val="ab"/>
        <w:rPr>
          <w:lang w:val="en-US"/>
        </w:rPr>
      </w:pPr>
      <w:r>
        <w:rPr>
          <w:rFonts w:hint="cs"/>
          <w:rtl/>
        </w:rPr>
        <w:t>.</w:t>
      </w:r>
    </w:p>
  </w:footnote>
  <w:footnote w:id="7">
    <w:p w14:paraId="40ECD42B" w14:textId="4CB907FF" w:rsidR="00F70531" w:rsidRDefault="00F70531" w:rsidP="00883FDC">
      <w:pPr>
        <w:pStyle w:val="ab"/>
        <w:bidi/>
        <w:rPr>
          <w:rtl/>
          <w:lang w:bidi="ar-SY"/>
        </w:rPr>
      </w:pPr>
      <w:r>
        <w:rPr>
          <w:rStyle w:val="ac"/>
        </w:rPr>
        <w:footnoteRef/>
      </w:r>
      <w:r>
        <w:rPr>
          <w:rtl/>
        </w:rPr>
        <w:t xml:space="preserve"> </w:t>
      </w:r>
      <w:r>
        <w:t xml:space="preserve"> </w:t>
      </w:r>
      <w:r w:rsidRPr="003368B9">
        <w:t>Android Developers</w:t>
      </w:r>
      <w:r>
        <w:rPr>
          <w:rFonts w:hint="cs"/>
          <w:rtl/>
        </w:rPr>
        <w:t>تاريخ الدخول: 18 / 4 / 2015 الساعة 12:00</w:t>
      </w:r>
      <w:r>
        <w:rPr>
          <w:rFonts w:hint="cs"/>
          <w:rtl/>
          <w:lang w:bidi="ar-SY"/>
        </w:rPr>
        <w:t>.</w:t>
      </w:r>
    </w:p>
    <w:p w14:paraId="69CE9679" w14:textId="58945827" w:rsidR="00F70531" w:rsidRPr="00456963" w:rsidRDefault="00F70531" w:rsidP="00883FDC">
      <w:pPr>
        <w:pStyle w:val="ab"/>
        <w:bidi/>
        <w:rPr>
          <w:lang w:val="en-US"/>
        </w:rPr>
      </w:pPr>
      <w:r>
        <w:rPr>
          <w:rFonts w:hint="cs"/>
          <w:rtl/>
          <w:lang w:bidi="ar-SY"/>
        </w:rPr>
        <w:t xml:space="preserve"> </w:t>
      </w:r>
      <w:r w:rsidRPr="003368B9">
        <w:t>android.database.sqlite</w:t>
      </w:r>
      <w:r>
        <w:rPr>
          <w:rFonts w:hint="cs"/>
          <w:rtl/>
        </w:rPr>
        <w:t xml:space="preserve"> تاريخ الدخول : 20 / 4 / 2015 الساعة 12:45</w:t>
      </w:r>
    </w:p>
  </w:footnote>
  <w:footnote w:id="8">
    <w:p w14:paraId="0F2F0D04" w14:textId="77777777" w:rsidR="00177D4D" w:rsidRPr="00456963" w:rsidRDefault="00177D4D" w:rsidP="00177D4D">
      <w:pPr>
        <w:pStyle w:val="ab"/>
        <w:bidi/>
        <w:rPr>
          <w:lang w:val="en-US" w:bidi="ar-SY"/>
        </w:rPr>
      </w:pPr>
      <w:r>
        <w:rPr>
          <w:rStyle w:val="ac"/>
        </w:rPr>
        <w:footnoteRef/>
      </w:r>
      <w:r>
        <w:rPr>
          <w:rtl/>
        </w:rPr>
        <w:t xml:space="preserve"> </w:t>
      </w:r>
      <w:r>
        <w:rPr>
          <w:rFonts w:hint="cs"/>
          <w:rtl/>
        </w:rPr>
        <w:t xml:space="preserve">معهد ماساشوستس: </w:t>
      </w:r>
      <w:r>
        <w:t>web.mit.edu</w:t>
      </w:r>
      <w:r>
        <w:rPr>
          <w:rFonts w:hint="cs"/>
          <w:rtl/>
          <w:lang w:bidi="ar-SY"/>
        </w:rPr>
        <w:t xml:space="preserve"> تاريخ الدخول 26 / 4 / 2015 الساعة: 4:33</w:t>
      </w:r>
    </w:p>
  </w:footnote>
  <w:footnote w:id="9">
    <w:p w14:paraId="203F82E8" w14:textId="30C69731" w:rsidR="00F70531" w:rsidRPr="00883FDC" w:rsidRDefault="00F70531" w:rsidP="00883FDC">
      <w:pPr>
        <w:pStyle w:val="ab"/>
        <w:rPr>
          <w:lang w:val="en-US" w:bidi="ar-SY"/>
        </w:rPr>
      </w:pPr>
      <w:r>
        <w:rPr>
          <w:rStyle w:val="ac"/>
        </w:rPr>
        <w:footnoteRef/>
      </w:r>
      <w:r>
        <w:rPr>
          <w:rtl/>
        </w:rPr>
        <w:t xml:space="preserve"> </w:t>
      </w:r>
      <w:r>
        <w:rPr>
          <w:lang w:bidi="ar-SY"/>
        </w:rPr>
        <w:t>W3School</w:t>
      </w:r>
      <w:r>
        <w:rPr>
          <w:rFonts w:hint="cs"/>
          <w:rtl/>
          <w:lang w:bidi="ar-SY"/>
        </w:rPr>
        <w:t xml:space="preserve"> : </w:t>
      </w:r>
      <w:hyperlink r:id="rId3" w:history="1">
        <w:r w:rsidRPr="00431517">
          <w:rPr>
            <w:rStyle w:val="Hyperlink"/>
            <w:lang w:bidi="ar-SY"/>
          </w:rPr>
          <w:t>www.w3School.com</w:t>
        </w:r>
      </w:hyperlink>
      <w:r>
        <w:rPr>
          <w:rFonts w:hint="cs"/>
          <w:rtl/>
          <w:lang w:bidi="ar-SY"/>
        </w:rPr>
        <w:t xml:space="preserve"> تاريخ الدخول 28 / 4 / 2015</w:t>
      </w:r>
      <w:r>
        <w:rPr>
          <w:rFonts w:hint="cs"/>
          <w:rtl/>
        </w:rPr>
        <w:t xml:space="preserve"> الساعة :2:35</w:t>
      </w:r>
      <w:r>
        <w:rPr>
          <w:rFonts w:hint="cs"/>
          <w:rtl/>
          <w:lang w:bidi="ar-SY"/>
        </w:rPr>
        <w:t xml:space="preserve">    </w:t>
      </w:r>
    </w:p>
    <w:p w14:paraId="12D3BF70" w14:textId="3F8DC47D" w:rsidR="00F70531" w:rsidRPr="00D62A97" w:rsidRDefault="00F70531" w:rsidP="00782657">
      <w:pPr>
        <w:pStyle w:val="ab"/>
        <w:rPr>
          <w:lang w:val="en-US" w:bidi="ar-SY"/>
        </w:rPr>
      </w:pPr>
      <w:r w:rsidRPr="003368B9">
        <w:rPr>
          <w:lang w:bidi="ar-SY"/>
        </w:rPr>
        <w:t>Android SQLite d</w:t>
      </w:r>
      <w:r>
        <w:rPr>
          <w:lang w:bidi="ar-SY"/>
        </w:rPr>
        <w:t>atabase and content provid</w:t>
      </w:r>
      <w:r w:rsidRPr="003368B9">
        <w:rPr>
          <w:lang w:bidi="ar-SY"/>
        </w:rPr>
        <w:t xml:space="preserve"> Tutorial</w:t>
      </w:r>
      <w:r>
        <w:rPr>
          <w:lang w:bidi="ar-SY"/>
        </w:rPr>
        <w:t xml:space="preserve">  </w:t>
      </w:r>
      <w:r>
        <w:rPr>
          <w:rFonts w:hint="cs"/>
          <w:rtl/>
          <w:lang w:bidi="ar-SY"/>
        </w:rPr>
        <w:t xml:space="preserve"> تاريخ الدخول : 6 / 5 / 2015 الساعة :  4:30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4"/>
      <w:gridCol w:w="2387"/>
      <w:gridCol w:w="822"/>
      <w:gridCol w:w="822"/>
      <w:gridCol w:w="822"/>
      <w:gridCol w:w="1767"/>
      <w:gridCol w:w="280"/>
    </w:tblGrid>
    <w:tr w:rsidR="00F70531" w14:paraId="47FEA340" w14:textId="77777777" w:rsidTr="00F91B26">
      <w:trPr>
        <w:gridAfter w:val="1"/>
        <w:wAfter w:w="342" w:type="dxa"/>
        <w:trHeight w:val="270"/>
        <w:jc w:val="right"/>
      </w:trPr>
      <w:tc>
        <w:tcPr>
          <w:tcW w:w="2800" w:type="dxa"/>
          <w:vAlign w:val="center"/>
        </w:tcPr>
        <w:p w14:paraId="6D4505E2" w14:textId="59DDAFD3" w:rsidR="00F70531" w:rsidRPr="004E4C31" w:rsidRDefault="00F70531" w:rsidP="00567567">
          <w:pPr>
            <w:pStyle w:val="a4"/>
            <w:jc w:val="center"/>
            <w:rPr>
              <w:b/>
              <w:bCs/>
              <w:lang w:bidi="ar-SY"/>
            </w:rPr>
          </w:pPr>
          <w:r>
            <w:rPr>
              <w:rFonts w:ascii="Simplified Arabic" w:hAnsi="Simplified Arabic" w:cs="Simplified Arabic"/>
              <w:b/>
              <w:bCs/>
              <w:color w:val="FFFFFF" w:themeColor="background1"/>
            </w:rPr>
            <w:t>Android</w:t>
          </w:r>
        </w:p>
      </w:tc>
      <w:tc>
        <w:tcPr>
          <w:tcW w:w="2871" w:type="dxa"/>
          <w:vAlign w:val="center"/>
        </w:tcPr>
        <w:p w14:paraId="0BFFA6FE" w14:textId="58C3AF92" w:rsidR="00F70531" w:rsidRPr="000D3266" w:rsidRDefault="00F70531" w:rsidP="000D3266">
          <w:pPr>
            <w:pStyle w:val="a4"/>
            <w:jc w:val="center"/>
            <w:rPr>
              <w:rFonts w:ascii="Simplified Arabic" w:hAnsi="Simplified Arabic" w:cs="Simplified Arabic"/>
              <w:rtl/>
            </w:rPr>
          </w:pPr>
          <w:r>
            <w:rPr>
              <w:rFonts w:ascii="Simplified Arabic" w:hAnsi="Simplified Arabic" w:cs="Simplified Arabic" w:hint="cs"/>
              <w:rtl/>
            </w:rPr>
            <w:t xml:space="preserve">         </w:t>
          </w:r>
        </w:p>
      </w:tc>
      <w:tc>
        <w:tcPr>
          <w:tcW w:w="957" w:type="dxa"/>
        </w:tcPr>
        <w:p w14:paraId="69B61A70" w14:textId="77777777" w:rsidR="00F70531" w:rsidRDefault="00F70531" w:rsidP="00BD7479">
          <w:pPr>
            <w:pStyle w:val="a4"/>
            <w:rPr>
              <w:rtl/>
            </w:rPr>
          </w:pPr>
        </w:p>
      </w:tc>
      <w:tc>
        <w:tcPr>
          <w:tcW w:w="957" w:type="dxa"/>
        </w:tcPr>
        <w:p w14:paraId="0A21356C" w14:textId="77777777" w:rsidR="00F70531" w:rsidRDefault="00F70531" w:rsidP="00BD7479">
          <w:pPr>
            <w:pStyle w:val="a4"/>
            <w:rPr>
              <w:rtl/>
            </w:rPr>
          </w:pPr>
        </w:p>
      </w:tc>
      <w:tc>
        <w:tcPr>
          <w:tcW w:w="957" w:type="dxa"/>
        </w:tcPr>
        <w:p w14:paraId="370B37F1" w14:textId="77777777" w:rsidR="00F70531" w:rsidRDefault="00F70531" w:rsidP="00BD7479">
          <w:pPr>
            <w:pStyle w:val="a4"/>
            <w:rPr>
              <w:rtl/>
            </w:rPr>
          </w:pPr>
        </w:p>
      </w:tc>
      <w:tc>
        <w:tcPr>
          <w:tcW w:w="1914" w:type="dxa"/>
          <w:vAlign w:val="center"/>
        </w:tcPr>
        <w:p w14:paraId="446DEBDF" w14:textId="1283D4FB" w:rsidR="00F70531" w:rsidRPr="00567567" w:rsidRDefault="00F70531" w:rsidP="007F18A8">
          <w:pPr>
            <w:pStyle w:val="a4"/>
            <w:jc w:val="center"/>
            <w:rPr>
              <w:b/>
              <w:bCs/>
            </w:rPr>
          </w:pPr>
          <w:r>
            <w:rPr>
              <w:rFonts w:ascii="Simplified Arabic" w:hAnsi="Simplified Arabic" w:cs="Simplified Arabic"/>
              <w:b/>
              <w:bCs/>
            </w:rPr>
            <w:t xml:space="preserve">NCD        </w:t>
          </w:r>
        </w:p>
      </w:tc>
    </w:tr>
    <w:tr w:rsidR="00F70531" w14:paraId="6B2DD5E9" w14:textId="77777777" w:rsidTr="00503D30">
      <w:trPr>
        <w:jc w:val="right"/>
      </w:trPr>
      <w:tc>
        <w:tcPr>
          <w:tcW w:w="9804" w:type="dxa"/>
          <w:gridSpan w:val="7"/>
          <w:shd w:val="clear" w:color="auto" w:fill="066684" w:themeFill="accent6" w:themeFillShade="BF"/>
        </w:tcPr>
        <w:p w14:paraId="0EC9B4E8" w14:textId="77777777" w:rsidR="00F70531" w:rsidRDefault="00F70531" w:rsidP="00BD7479">
          <w:pPr>
            <w:pStyle w:val="a4"/>
            <w:rPr>
              <w:rtl/>
            </w:rPr>
          </w:pPr>
        </w:p>
      </w:tc>
    </w:tr>
  </w:tbl>
  <w:p w14:paraId="58743D3C" w14:textId="33A51DF5" w:rsidR="00F70531" w:rsidRPr="00BD7479" w:rsidRDefault="00F70531" w:rsidP="00BD7479">
    <w:pPr>
      <w:pStyle w:val="a4"/>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bidiVisual/>
      <w:tblW w:w="10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4"/>
      <w:gridCol w:w="957"/>
      <w:gridCol w:w="957"/>
      <w:gridCol w:w="957"/>
      <w:gridCol w:w="2871"/>
      <w:gridCol w:w="2799"/>
    </w:tblGrid>
    <w:tr w:rsidR="00F70531" w14:paraId="5D48E280" w14:textId="77777777" w:rsidTr="006A2EEE">
      <w:trPr>
        <w:trHeight w:val="417"/>
      </w:trPr>
      <w:tc>
        <w:tcPr>
          <w:tcW w:w="1914" w:type="dxa"/>
          <w:shd w:val="clear" w:color="auto" w:fill="000000" w:themeFill="text1"/>
          <w:vAlign w:val="center"/>
        </w:tcPr>
        <w:p w14:paraId="7967A692" w14:textId="77777777" w:rsidR="00F70531" w:rsidRPr="00567567" w:rsidRDefault="00F70531" w:rsidP="0032232F">
          <w:pPr>
            <w:pStyle w:val="a4"/>
            <w:rPr>
              <w:b/>
              <w:bCs/>
            </w:rPr>
          </w:pPr>
          <w:r>
            <w:rPr>
              <w:rFonts w:ascii="Simplified Arabic" w:hAnsi="Simplified Arabic" w:cs="Simplified Arabic"/>
              <w:b/>
              <w:bCs/>
            </w:rPr>
            <w:t>NCD</w:t>
          </w:r>
        </w:p>
      </w:tc>
      <w:tc>
        <w:tcPr>
          <w:tcW w:w="957" w:type="dxa"/>
          <w:shd w:val="clear" w:color="auto" w:fill="000000" w:themeFill="text1"/>
        </w:tcPr>
        <w:p w14:paraId="186E2774" w14:textId="77777777" w:rsidR="00F70531" w:rsidRDefault="00F70531" w:rsidP="00405BC4">
          <w:pPr>
            <w:pStyle w:val="a4"/>
            <w:rPr>
              <w:rtl/>
            </w:rPr>
          </w:pPr>
        </w:p>
      </w:tc>
      <w:tc>
        <w:tcPr>
          <w:tcW w:w="957" w:type="dxa"/>
          <w:shd w:val="clear" w:color="auto" w:fill="000000" w:themeFill="text1"/>
        </w:tcPr>
        <w:p w14:paraId="54EC3CB8" w14:textId="77777777" w:rsidR="00F70531" w:rsidRDefault="00F70531" w:rsidP="00405BC4">
          <w:pPr>
            <w:pStyle w:val="a4"/>
            <w:rPr>
              <w:rtl/>
            </w:rPr>
          </w:pPr>
        </w:p>
      </w:tc>
      <w:tc>
        <w:tcPr>
          <w:tcW w:w="957" w:type="dxa"/>
        </w:tcPr>
        <w:p w14:paraId="05E245CD" w14:textId="77777777" w:rsidR="00F70531" w:rsidRDefault="00F70531" w:rsidP="00405BC4">
          <w:pPr>
            <w:pStyle w:val="a4"/>
            <w:rPr>
              <w:rtl/>
            </w:rPr>
          </w:pPr>
        </w:p>
      </w:tc>
      <w:tc>
        <w:tcPr>
          <w:tcW w:w="2871" w:type="dxa"/>
          <w:vAlign w:val="center"/>
        </w:tcPr>
        <w:p w14:paraId="549C6C9D" w14:textId="77777777" w:rsidR="00F70531" w:rsidRPr="00176615" w:rsidRDefault="00F70531" w:rsidP="000D3266">
          <w:pPr>
            <w:pStyle w:val="a4"/>
            <w:jc w:val="center"/>
            <w:rPr>
              <w:color w:val="C00000"/>
              <w:highlight w:val="red"/>
              <w:rtl/>
            </w:rPr>
          </w:pPr>
        </w:p>
      </w:tc>
      <w:tc>
        <w:tcPr>
          <w:tcW w:w="2799" w:type="dxa"/>
          <w:shd w:val="clear" w:color="auto" w:fill="AEC4B8" w:themeFill="text2" w:themeFillTint="66"/>
          <w:vAlign w:val="center"/>
        </w:tcPr>
        <w:p w14:paraId="0FFFA425" w14:textId="4E295837" w:rsidR="00F70531" w:rsidRPr="00D80EAE" w:rsidRDefault="00F70531" w:rsidP="00567567">
          <w:pPr>
            <w:pStyle w:val="a4"/>
            <w:jc w:val="center"/>
            <w:rPr>
              <w:b/>
              <w:bCs/>
            </w:rPr>
          </w:pPr>
          <w:r>
            <w:rPr>
              <w:rFonts w:ascii="Simplified Arabic" w:hAnsi="Simplified Arabic" w:cs="Simplified Arabic"/>
              <w:b/>
              <w:bCs/>
              <w:color w:val="FFFFFF" w:themeColor="background1"/>
            </w:rPr>
            <w:t>Android</w:t>
          </w:r>
        </w:p>
      </w:tc>
    </w:tr>
    <w:tr w:rsidR="00F70531" w14:paraId="6544AFA4" w14:textId="77777777" w:rsidTr="00B66A05">
      <w:tc>
        <w:tcPr>
          <w:tcW w:w="10455" w:type="dxa"/>
          <w:gridSpan w:val="6"/>
          <w:shd w:val="clear" w:color="auto" w:fill="066684" w:themeFill="accent6" w:themeFillShade="BF"/>
        </w:tcPr>
        <w:p w14:paraId="50263824" w14:textId="77777777" w:rsidR="00F70531" w:rsidRPr="004B452C" w:rsidRDefault="00F70531" w:rsidP="00E80514">
          <w:pPr>
            <w:pStyle w:val="a4"/>
            <w:shd w:val="clear" w:color="auto" w:fill="00B050"/>
            <w:rPr>
              <w:color w:val="C00000"/>
              <w:rtl/>
            </w:rPr>
          </w:pPr>
        </w:p>
      </w:tc>
    </w:tr>
  </w:tbl>
  <w:p w14:paraId="17131C5E" w14:textId="77777777" w:rsidR="00F70531" w:rsidRPr="00BD7479" w:rsidRDefault="00F70531" w:rsidP="00E80514">
    <w:pPr>
      <w:pStyle w:val="a4"/>
      <w:shd w:val="clear" w:color="auto" w:fill="00B050"/>
      <w:rPr>
        <w:sz w:val="4"/>
        <w:szCs w:val="4"/>
        <w:lang w:bidi="ar-SY"/>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D75B5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5DE8"/>
      </v:shape>
    </w:pict>
  </w:numPicBullet>
  <w:abstractNum w:abstractNumId="0">
    <w:nsid w:val="00614602"/>
    <w:multiLevelType w:val="hybridMultilevel"/>
    <w:tmpl w:val="26503F36"/>
    <w:lvl w:ilvl="0" w:tplc="F662966C">
      <w:start w:val="1"/>
      <w:numFmt w:val="decimal"/>
      <w:lvlText w:val="%1)"/>
      <w:lvlJc w:val="left"/>
      <w:pPr>
        <w:tabs>
          <w:tab w:val="num" w:pos="1095"/>
        </w:tabs>
        <w:ind w:left="1095" w:hanging="360"/>
      </w:pPr>
      <w:rPr>
        <w:b w:val="0"/>
        <w:bCs w:val="0"/>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
    <w:nsid w:val="03074FC5"/>
    <w:multiLevelType w:val="hybridMultilevel"/>
    <w:tmpl w:val="1D32643A"/>
    <w:lvl w:ilvl="0" w:tplc="0409000F">
      <w:start w:val="1"/>
      <w:numFmt w:val="decimal"/>
      <w:lvlText w:val="%1."/>
      <w:lvlJc w:val="left"/>
      <w:pPr>
        <w:tabs>
          <w:tab w:val="num" w:pos="501"/>
        </w:tabs>
        <w:ind w:left="501"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795AA3"/>
    <w:multiLevelType w:val="hybridMultilevel"/>
    <w:tmpl w:val="11C88B14"/>
    <w:lvl w:ilvl="0" w:tplc="CE7E4F32">
      <w:start w:val="1"/>
      <w:numFmt w:val="bullet"/>
      <w:lvlText w:val=""/>
      <w:lvlJc w:val="left"/>
      <w:pPr>
        <w:tabs>
          <w:tab w:val="num" w:pos="720"/>
        </w:tabs>
        <w:ind w:left="720" w:hanging="360"/>
      </w:pPr>
      <w:rPr>
        <w:rFonts w:ascii="Wingdings" w:hAnsi="Wingdings" w:hint="default"/>
        <w:color w:val="AEC4B8" w:themeColor="text2" w:themeTint="6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4C06D05"/>
    <w:multiLevelType w:val="hybridMultilevel"/>
    <w:tmpl w:val="37EA5FE4"/>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054B2BB2"/>
    <w:multiLevelType w:val="hybridMultilevel"/>
    <w:tmpl w:val="29AAD95E"/>
    <w:lvl w:ilvl="0" w:tplc="177076BA">
      <w:start w:val="1"/>
      <w:numFmt w:val="decimal"/>
      <w:lvlText w:val="%1-"/>
      <w:lvlJc w:val="left"/>
      <w:pPr>
        <w:tabs>
          <w:tab w:val="num" w:pos="1080"/>
        </w:tabs>
        <w:ind w:left="1080" w:hanging="360"/>
      </w:pPr>
    </w:lvl>
    <w:lvl w:ilvl="1" w:tplc="177076BA">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0A830190"/>
    <w:multiLevelType w:val="hybridMultilevel"/>
    <w:tmpl w:val="1DE66E26"/>
    <w:lvl w:ilvl="0" w:tplc="0409000D">
      <w:start w:val="1"/>
      <w:numFmt w:val="bullet"/>
      <w:lvlText w:val=""/>
      <w:lvlJc w:val="left"/>
      <w:pPr>
        <w:ind w:left="1372" w:hanging="360"/>
      </w:pPr>
      <w:rPr>
        <w:rFonts w:ascii="Wingdings" w:hAnsi="Wingdings" w:hint="default"/>
      </w:rPr>
    </w:lvl>
    <w:lvl w:ilvl="1" w:tplc="04090003" w:tentative="1">
      <w:start w:val="1"/>
      <w:numFmt w:val="bullet"/>
      <w:lvlText w:val="o"/>
      <w:lvlJc w:val="left"/>
      <w:pPr>
        <w:ind w:left="2092" w:hanging="360"/>
      </w:pPr>
      <w:rPr>
        <w:rFonts w:ascii="Courier New" w:hAnsi="Courier New" w:cs="Courier New" w:hint="default"/>
      </w:rPr>
    </w:lvl>
    <w:lvl w:ilvl="2" w:tplc="04090005" w:tentative="1">
      <w:start w:val="1"/>
      <w:numFmt w:val="bullet"/>
      <w:lvlText w:val=""/>
      <w:lvlJc w:val="left"/>
      <w:pPr>
        <w:ind w:left="2812" w:hanging="360"/>
      </w:pPr>
      <w:rPr>
        <w:rFonts w:ascii="Wingdings" w:hAnsi="Wingdings" w:hint="default"/>
      </w:rPr>
    </w:lvl>
    <w:lvl w:ilvl="3" w:tplc="04090001" w:tentative="1">
      <w:start w:val="1"/>
      <w:numFmt w:val="bullet"/>
      <w:lvlText w:val=""/>
      <w:lvlJc w:val="left"/>
      <w:pPr>
        <w:ind w:left="3532" w:hanging="360"/>
      </w:pPr>
      <w:rPr>
        <w:rFonts w:ascii="Symbol" w:hAnsi="Symbol" w:hint="default"/>
      </w:rPr>
    </w:lvl>
    <w:lvl w:ilvl="4" w:tplc="04090003" w:tentative="1">
      <w:start w:val="1"/>
      <w:numFmt w:val="bullet"/>
      <w:lvlText w:val="o"/>
      <w:lvlJc w:val="left"/>
      <w:pPr>
        <w:ind w:left="4252" w:hanging="360"/>
      </w:pPr>
      <w:rPr>
        <w:rFonts w:ascii="Courier New" w:hAnsi="Courier New" w:cs="Courier New" w:hint="default"/>
      </w:rPr>
    </w:lvl>
    <w:lvl w:ilvl="5" w:tplc="04090005" w:tentative="1">
      <w:start w:val="1"/>
      <w:numFmt w:val="bullet"/>
      <w:lvlText w:val=""/>
      <w:lvlJc w:val="left"/>
      <w:pPr>
        <w:ind w:left="4972" w:hanging="360"/>
      </w:pPr>
      <w:rPr>
        <w:rFonts w:ascii="Wingdings" w:hAnsi="Wingdings" w:hint="default"/>
      </w:rPr>
    </w:lvl>
    <w:lvl w:ilvl="6" w:tplc="04090001" w:tentative="1">
      <w:start w:val="1"/>
      <w:numFmt w:val="bullet"/>
      <w:lvlText w:val=""/>
      <w:lvlJc w:val="left"/>
      <w:pPr>
        <w:ind w:left="5692" w:hanging="360"/>
      </w:pPr>
      <w:rPr>
        <w:rFonts w:ascii="Symbol" w:hAnsi="Symbol" w:hint="default"/>
      </w:rPr>
    </w:lvl>
    <w:lvl w:ilvl="7" w:tplc="04090003" w:tentative="1">
      <w:start w:val="1"/>
      <w:numFmt w:val="bullet"/>
      <w:lvlText w:val="o"/>
      <w:lvlJc w:val="left"/>
      <w:pPr>
        <w:ind w:left="6412" w:hanging="360"/>
      </w:pPr>
      <w:rPr>
        <w:rFonts w:ascii="Courier New" w:hAnsi="Courier New" w:cs="Courier New" w:hint="default"/>
      </w:rPr>
    </w:lvl>
    <w:lvl w:ilvl="8" w:tplc="04090005" w:tentative="1">
      <w:start w:val="1"/>
      <w:numFmt w:val="bullet"/>
      <w:lvlText w:val=""/>
      <w:lvlJc w:val="left"/>
      <w:pPr>
        <w:ind w:left="7132" w:hanging="360"/>
      </w:pPr>
      <w:rPr>
        <w:rFonts w:ascii="Wingdings" w:hAnsi="Wingdings" w:hint="default"/>
      </w:rPr>
    </w:lvl>
  </w:abstractNum>
  <w:abstractNum w:abstractNumId="6">
    <w:nsid w:val="116F7D1A"/>
    <w:multiLevelType w:val="hybridMultilevel"/>
    <w:tmpl w:val="60202AB0"/>
    <w:lvl w:ilvl="0" w:tplc="A40E3AC6">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3D7712"/>
    <w:multiLevelType w:val="hybridMultilevel"/>
    <w:tmpl w:val="02CA6836"/>
    <w:lvl w:ilvl="0" w:tplc="CE7E4F32">
      <w:start w:val="1"/>
      <w:numFmt w:val="bullet"/>
      <w:lvlText w:val=""/>
      <w:lvlJc w:val="left"/>
      <w:pPr>
        <w:ind w:left="720" w:hanging="360"/>
      </w:pPr>
      <w:rPr>
        <w:rFonts w:ascii="Wingdings" w:hAnsi="Wingdings" w:hint="default"/>
        <w:color w:val="AEC4B8" w:themeColor="text2" w:themeTint="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5B0A6E"/>
    <w:multiLevelType w:val="hybridMultilevel"/>
    <w:tmpl w:val="8C32E57E"/>
    <w:lvl w:ilvl="0" w:tplc="0409000F">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BBC250B"/>
    <w:multiLevelType w:val="hybridMultilevel"/>
    <w:tmpl w:val="8086F35A"/>
    <w:lvl w:ilvl="0" w:tplc="04090011">
      <w:start w:val="1"/>
      <w:numFmt w:val="decimal"/>
      <w:lvlText w:val="%1)"/>
      <w:lvlJc w:val="left"/>
      <w:pPr>
        <w:tabs>
          <w:tab w:val="num" w:pos="1072"/>
        </w:tabs>
        <w:ind w:left="1072" w:hanging="360"/>
      </w:pPr>
    </w:lvl>
    <w:lvl w:ilvl="1" w:tplc="04090019">
      <w:start w:val="1"/>
      <w:numFmt w:val="lowerLetter"/>
      <w:lvlText w:val="%2."/>
      <w:lvlJc w:val="left"/>
      <w:pPr>
        <w:tabs>
          <w:tab w:val="num" w:pos="1792"/>
        </w:tabs>
        <w:ind w:left="1792" w:hanging="360"/>
      </w:pPr>
    </w:lvl>
    <w:lvl w:ilvl="2" w:tplc="0409001B">
      <w:start w:val="1"/>
      <w:numFmt w:val="lowerRoman"/>
      <w:lvlText w:val="%3."/>
      <w:lvlJc w:val="right"/>
      <w:pPr>
        <w:tabs>
          <w:tab w:val="num" w:pos="2512"/>
        </w:tabs>
        <w:ind w:left="2512" w:hanging="180"/>
      </w:pPr>
    </w:lvl>
    <w:lvl w:ilvl="3" w:tplc="0409000F">
      <w:start w:val="1"/>
      <w:numFmt w:val="decimal"/>
      <w:lvlText w:val="%4."/>
      <w:lvlJc w:val="left"/>
      <w:pPr>
        <w:tabs>
          <w:tab w:val="num" w:pos="3232"/>
        </w:tabs>
        <w:ind w:left="3232" w:hanging="360"/>
      </w:pPr>
    </w:lvl>
    <w:lvl w:ilvl="4" w:tplc="04090019">
      <w:start w:val="1"/>
      <w:numFmt w:val="lowerLetter"/>
      <w:lvlText w:val="%5."/>
      <w:lvlJc w:val="left"/>
      <w:pPr>
        <w:tabs>
          <w:tab w:val="num" w:pos="3952"/>
        </w:tabs>
        <w:ind w:left="3952" w:hanging="360"/>
      </w:pPr>
    </w:lvl>
    <w:lvl w:ilvl="5" w:tplc="0409001B">
      <w:start w:val="1"/>
      <w:numFmt w:val="lowerRoman"/>
      <w:lvlText w:val="%6."/>
      <w:lvlJc w:val="right"/>
      <w:pPr>
        <w:tabs>
          <w:tab w:val="num" w:pos="4672"/>
        </w:tabs>
        <w:ind w:left="4672" w:hanging="180"/>
      </w:pPr>
    </w:lvl>
    <w:lvl w:ilvl="6" w:tplc="0409000F">
      <w:start w:val="1"/>
      <w:numFmt w:val="decimal"/>
      <w:lvlText w:val="%7."/>
      <w:lvlJc w:val="left"/>
      <w:pPr>
        <w:tabs>
          <w:tab w:val="num" w:pos="5392"/>
        </w:tabs>
        <w:ind w:left="5392" w:hanging="360"/>
      </w:pPr>
    </w:lvl>
    <w:lvl w:ilvl="7" w:tplc="04090019">
      <w:start w:val="1"/>
      <w:numFmt w:val="lowerLetter"/>
      <w:lvlText w:val="%8."/>
      <w:lvlJc w:val="left"/>
      <w:pPr>
        <w:tabs>
          <w:tab w:val="num" w:pos="6112"/>
        </w:tabs>
        <w:ind w:left="6112" w:hanging="360"/>
      </w:pPr>
    </w:lvl>
    <w:lvl w:ilvl="8" w:tplc="0409001B">
      <w:start w:val="1"/>
      <w:numFmt w:val="lowerRoman"/>
      <w:lvlText w:val="%9."/>
      <w:lvlJc w:val="right"/>
      <w:pPr>
        <w:tabs>
          <w:tab w:val="num" w:pos="6832"/>
        </w:tabs>
        <w:ind w:left="6832" w:hanging="180"/>
      </w:pPr>
    </w:lvl>
  </w:abstractNum>
  <w:abstractNum w:abstractNumId="10">
    <w:nsid w:val="1BEB490A"/>
    <w:multiLevelType w:val="hybridMultilevel"/>
    <w:tmpl w:val="92E6FA4C"/>
    <w:lvl w:ilvl="0" w:tplc="0409000D">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D417C80"/>
    <w:multiLevelType w:val="hybridMultilevel"/>
    <w:tmpl w:val="41E8EB00"/>
    <w:lvl w:ilvl="0" w:tplc="0409000D">
      <w:start w:val="1"/>
      <w:numFmt w:val="bullet"/>
      <w:lvlText w:val=""/>
      <w:lvlJc w:val="left"/>
      <w:pPr>
        <w:tabs>
          <w:tab w:val="num" w:pos="1524"/>
        </w:tabs>
        <w:ind w:left="1524" w:hanging="360"/>
      </w:pPr>
      <w:rPr>
        <w:rFonts w:ascii="Wingdings" w:hAnsi="Wingdings" w:hint="default"/>
      </w:rPr>
    </w:lvl>
    <w:lvl w:ilvl="1" w:tplc="04090003">
      <w:start w:val="1"/>
      <w:numFmt w:val="bullet"/>
      <w:lvlText w:val="o"/>
      <w:lvlJc w:val="left"/>
      <w:pPr>
        <w:tabs>
          <w:tab w:val="num" w:pos="2244"/>
        </w:tabs>
        <w:ind w:left="2244" w:hanging="360"/>
      </w:pPr>
      <w:rPr>
        <w:rFonts w:ascii="Courier New" w:hAnsi="Courier New" w:cs="Courier New" w:hint="default"/>
      </w:rPr>
    </w:lvl>
    <w:lvl w:ilvl="2" w:tplc="04090005">
      <w:start w:val="1"/>
      <w:numFmt w:val="bullet"/>
      <w:lvlText w:val=""/>
      <w:lvlJc w:val="left"/>
      <w:pPr>
        <w:tabs>
          <w:tab w:val="num" w:pos="2964"/>
        </w:tabs>
        <w:ind w:left="2964" w:hanging="360"/>
      </w:pPr>
      <w:rPr>
        <w:rFonts w:ascii="Wingdings" w:hAnsi="Wingdings" w:hint="default"/>
      </w:rPr>
    </w:lvl>
    <w:lvl w:ilvl="3" w:tplc="04090001">
      <w:start w:val="1"/>
      <w:numFmt w:val="bullet"/>
      <w:lvlText w:val=""/>
      <w:lvlJc w:val="left"/>
      <w:pPr>
        <w:tabs>
          <w:tab w:val="num" w:pos="3684"/>
        </w:tabs>
        <w:ind w:left="3684" w:hanging="360"/>
      </w:pPr>
      <w:rPr>
        <w:rFonts w:ascii="Symbol" w:hAnsi="Symbol" w:hint="default"/>
      </w:rPr>
    </w:lvl>
    <w:lvl w:ilvl="4" w:tplc="04090003">
      <w:start w:val="1"/>
      <w:numFmt w:val="bullet"/>
      <w:lvlText w:val="o"/>
      <w:lvlJc w:val="left"/>
      <w:pPr>
        <w:tabs>
          <w:tab w:val="num" w:pos="4404"/>
        </w:tabs>
        <w:ind w:left="4404" w:hanging="360"/>
      </w:pPr>
      <w:rPr>
        <w:rFonts w:ascii="Courier New" w:hAnsi="Courier New" w:cs="Courier New" w:hint="default"/>
      </w:rPr>
    </w:lvl>
    <w:lvl w:ilvl="5" w:tplc="04090005">
      <w:start w:val="1"/>
      <w:numFmt w:val="bullet"/>
      <w:lvlText w:val=""/>
      <w:lvlJc w:val="left"/>
      <w:pPr>
        <w:tabs>
          <w:tab w:val="num" w:pos="5124"/>
        </w:tabs>
        <w:ind w:left="5124" w:hanging="360"/>
      </w:pPr>
      <w:rPr>
        <w:rFonts w:ascii="Wingdings" w:hAnsi="Wingdings" w:hint="default"/>
      </w:rPr>
    </w:lvl>
    <w:lvl w:ilvl="6" w:tplc="04090001">
      <w:start w:val="1"/>
      <w:numFmt w:val="bullet"/>
      <w:lvlText w:val=""/>
      <w:lvlJc w:val="left"/>
      <w:pPr>
        <w:tabs>
          <w:tab w:val="num" w:pos="5844"/>
        </w:tabs>
        <w:ind w:left="5844" w:hanging="360"/>
      </w:pPr>
      <w:rPr>
        <w:rFonts w:ascii="Symbol" w:hAnsi="Symbol" w:hint="default"/>
      </w:rPr>
    </w:lvl>
    <w:lvl w:ilvl="7" w:tplc="04090003">
      <w:start w:val="1"/>
      <w:numFmt w:val="bullet"/>
      <w:lvlText w:val="o"/>
      <w:lvlJc w:val="left"/>
      <w:pPr>
        <w:tabs>
          <w:tab w:val="num" w:pos="6564"/>
        </w:tabs>
        <w:ind w:left="6564" w:hanging="360"/>
      </w:pPr>
      <w:rPr>
        <w:rFonts w:ascii="Courier New" w:hAnsi="Courier New" w:cs="Courier New" w:hint="default"/>
      </w:rPr>
    </w:lvl>
    <w:lvl w:ilvl="8" w:tplc="04090005">
      <w:start w:val="1"/>
      <w:numFmt w:val="bullet"/>
      <w:lvlText w:val=""/>
      <w:lvlJc w:val="left"/>
      <w:pPr>
        <w:tabs>
          <w:tab w:val="num" w:pos="7284"/>
        </w:tabs>
        <w:ind w:left="7284" w:hanging="360"/>
      </w:pPr>
      <w:rPr>
        <w:rFonts w:ascii="Wingdings" w:hAnsi="Wingdings" w:hint="default"/>
      </w:rPr>
    </w:lvl>
  </w:abstractNum>
  <w:abstractNum w:abstractNumId="12">
    <w:nsid w:val="1E055D75"/>
    <w:multiLevelType w:val="hybridMultilevel"/>
    <w:tmpl w:val="E0105112"/>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3">
    <w:nsid w:val="21B2718D"/>
    <w:multiLevelType w:val="hybridMultilevel"/>
    <w:tmpl w:val="6F7C4A8A"/>
    <w:lvl w:ilvl="0" w:tplc="E75689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B23180"/>
    <w:multiLevelType w:val="hybridMultilevel"/>
    <w:tmpl w:val="5CC2F74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4FB744D"/>
    <w:multiLevelType w:val="hybridMultilevel"/>
    <w:tmpl w:val="0960190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52B0DC8"/>
    <w:multiLevelType w:val="hybridMultilevel"/>
    <w:tmpl w:val="EBB87C14"/>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265956DB"/>
    <w:multiLevelType w:val="hybridMultilevel"/>
    <w:tmpl w:val="B782843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29293406"/>
    <w:multiLevelType w:val="hybridMultilevel"/>
    <w:tmpl w:val="F0E29CEC"/>
    <w:lvl w:ilvl="0" w:tplc="0409000D">
      <w:start w:val="1"/>
      <w:numFmt w:val="bullet"/>
      <w:lvlText w:val=""/>
      <w:lvlJc w:val="left"/>
      <w:pPr>
        <w:tabs>
          <w:tab w:val="num" w:pos="1740"/>
        </w:tabs>
        <w:ind w:left="1740" w:hanging="360"/>
      </w:pPr>
      <w:rPr>
        <w:rFonts w:ascii="Wingdings" w:hAnsi="Wingdings" w:hint="default"/>
      </w:rPr>
    </w:lvl>
    <w:lvl w:ilvl="1" w:tplc="04090003" w:tentative="1">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hint="default"/>
      </w:rPr>
    </w:lvl>
    <w:lvl w:ilvl="3" w:tplc="04090001" w:tentative="1">
      <w:start w:val="1"/>
      <w:numFmt w:val="bullet"/>
      <w:lvlText w:val=""/>
      <w:lvlJc w:val="left"/>
      <w:pPr>
        <w:tabs>
          <w:tab w:val="num" w:pos="3900"/>
        </w:tabs>
        <w:ind w:left="3900" w:hanging="360"/>
      </w:pPr>
      <w:rPr>
        <w:rFonts w:ascii="Symbol" w:hAnsi="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hint="default"/>
      </w:rPr>
    </w:lvl>
    <w:lvl w:ilvl="6" w:tplc="04090001" w:tentative="1">
      <w:start w:val="1"/>
      <w:numFmt w:val="bullet"/>
      <w:lvlText w:val=""/>
      <w:lvlJc w:val="left"/>
      <w:pPr>
        <w:tabs>
          <w:tab w:val="num" w:pos="6060"/>
        </w:tabs>
        <w:ind w:left="6060" w:hanging="360"/>
      </w:pPr>
      <w:rPr>
        <w:rFonts w:ascii="Symbol" w:hAnsi="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hint="default"/>
      </w:rPr>
    </w:lvl>
  </w:abstractNum>
  <w:abstractNum w:abstractNumId="19">
    <w:nsid w:val="2DC52140"/>
    <w:multiLevelType w:val="hybridMultilevel"/>
    <w:tmpl w:val="8182B87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7742700"/>
    <w:multiLevelType w:val="hybridMultilevel"/>
    <w:tmpl w:val="B29A34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9F11CF"/>
    <w:multiLevelType w:val="hybridMultilevel"/>
    <w:tmpl w:val="EA74F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B1004B5"/>
    <w:multiLevelType w:val="hybridMultilevel"/>
    <w:tmpl w:val="11CE8A14"/>
    <w:lvl w:ilvl="0" w:tplc="0409000D">
      <w:start w:val="1"/>
      <w:numFmt w:val="bullet"/>
      <w:lvlText w:val=""/>
      <w:lvlJc w:val="left"/>
      <w:pPr>
        <w:tabs>
          <w:tab w:val="num" w:pos="1352"/>
        </w:tabs>
        <w:ind w:left="1352" w:hanging="360"/>
      </w:pPr>
      <w:rPr>
        <w:rFonts w:ascii="Wingdings" w:hAnsi="Wingdings" w:hint="default"/>
      </w:rPr>
    </w:lvl>
    <w:lvl w:ilvl="1" w:tplc="0409000F">
      <w:start w:val="1"/>
      <w:numFmt w:val="decimal"/>
      <w:lvlText w:val="%2."/>
      <w:lvlJc w:val="left"/>
      <w:pPr>
        <w:tabs>
          <w:tab w:val="num" w:pos="1892"/>
        </w:tabs>
        <w:ind w:left="1892" w:hanging="360"/>
      </w:pPr>
    </w:lvl>
    <w:lvl w:ilvl="2" w:tplc="04090005">
      <w:start w:val="1"/>
      <w:numFmt w:val="bullet"/>
      <w:lvlText w:val=""/>
      <w:lvlJc w:val="left"/>
      <w:pPr>
        <w:tabs>
          <w:tab w:val="num" w:pos="2612"/>
        </w:tabs>
        <w:ind w:left="2612" w:hanging="360"/>
      </w:pPr>
      <w:rPr>
        <w:rFonts w:ascii="Wingdings" w:hAnsi="Wingdings" w:hint="default"/>
      </w:rPr>
    </w:lvl>
    <w:lvl w:ilvl="3" w:tplc="04090001">
      <w:start w:val="1"/>
      <w:numFmt w:val="bullet"/>
      <w:lvlText w:val=""/>
      <w:lvlJc w:val="left"/>
      <w:pPr>
        <w:tabs>
          <w:tab w:val="num" w:pos="3332"/>
        </w:tabs>
        <w:ind w:left="3332" w:hanging="360"/>
      </w:pPr>
      <w:rPr>
        <w:rFonts w:ascii="Symbol" w:hAnsi="Symbol" w:hint="default"/>
      </w:rPr>
    </w:lvl>
    <w:lvl w:ilvl="4" w:tplc="04090003">
      <w:start w:val="1"/>
      <w:numFmt w:val="bullet"/>
      <w:lvlText w:val="o"/>
      <w:lvlJc w:val="left"/>
      <w:pPr>
        <w:tabs>
          <w:tab w:val="num" w:pos="4052"/>
        </w:tabs>
        <w:ind w:left="4052" w:hanging="360"/>
      </w:pPr>
      <w:rPr>
        <w:rFonts w:ascii="Courier New" w:hAnsi="Courier New" w:cs="Courier New" w:hint="default"/>
      </w:rPr>
    </w:lvl>
    <w:lvl w:ilvl="5" w:tplc="04090005">
      <w:start w:val="1"/>
      <w:numFmt w:val="bullet"/>
      <w:lvlText w:val=""/>
      <w:lvlJc w:val="left"/>
      <w:pPr>
        <w:tabs>
          <w:tab w:val="num" w:pos="4772"/>
        </w:tabs>
        <w:ind w:left="4772" w:hanging="360"/>
      </w:pPr>
      <w:rPr>
        <w:rFonts w:ascii="Wingdings" w:hAnsi="Wingdings" w:hint="default"/>
      </w:rPr>
    </w:lvl>
    <w:lvl w:ilvl="6" w:tplc="04090001">
      <w:start w:val="1"/>
      <w:numFmt w:val="bullet"/>
      <w:lvlText w:val=""/>
      <w:lvlJc w:val="left"/>
      <w:pPr>
        <w:tabs>
          <w:tab w:val="num" w:pos="5492"/>
        </w:tabs>
        <w:ind w:left="5492" w:hanging="360"/>
      </w:pPr>
      <w:rPr>
        <w:rFonts w:ascii="Symbol" w:hAnsi="Symbol" w:hint="default"/>
      </w:rPr>
    </w:lvl>
    <w:lvl w:ilvl="7" w:tplc="04090003">
      <w:start w:val="1"/>
      <w:numFmt w:val="bullet"/>
      <w:lvlText w:val="o"/>
      <w:lvlJc w:val="left"/>
      <w:pPr>
        <w:tabs>
          <w:tab w:val="num" w:pos="6212"/>
        </w:tabs>
        <w:ind w:left="6212" w:hanging="360"/>
      </w:pPr>
      <w:rPr>
        <w:rFonts w:ascii="Courier New" w:hAnsi="Courier New" w:cs="Courier New" w:hint="default"/>
      </w:rPr>
    </w:lvl>
    <w:lvl w:ilvl="8" w:tplc="04090005">
      <w:start w:val="1"/>
      <w:numFmt w:val="bullet"/>
      <w:lvlText w:val=""/>
      <w:lvlJc w:val="left"/>
      <w:pPr>
        <w:tabs>
          <w:tab w:val="num" w:pos="6932"/>
        </w:tabs>
        <w:ind w:left="6932" w:hanging="360"/>
      </w:pPr>
      <w:rPr>
        <w:rFonts w:ascii="Wingdings" w:hAnsi="Wingdings" w:hint="default"/>
      </w:rPr>
    </w:lvl>
  </w:abstractNum>
  <w:abstractNum w:abstractNumId="23">
    <w:nsid w:val="3B777600"/>
    <w:multiLevelType w:val="hybridMultilevel"/>
    <w:tmpl w:val="08305FE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D16477E"/>
    <w:multiLevelType w:val="hybridMultilevel"/>
    <w:tmpl w:val="88E8CE0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FB59CD"/>
    <w:multiLevelType w:val="hybridMultilevel"/>
    <w:tmpl w:val="BA9C7694"/>
    <w:lvl w:ilvl="0" w:tplc="04090011">
      <w:start w:val="1"/>
      <w:numFmt w:val="decimal"/>
      <w:lvlText w:val="%1)"/>
      <w:lvlJc w:val="left"/>
      <w:pPr>
        <w:tabs>
          <w:tab w:val="num" w:pos="904"/>
        </w:tabs>
        <w:ind w:left="904" w:hanging="360"/>
      </w:pPr>
    </w:lvl>
    <w:lvl w:ilvl="1" w:tplc="04090019">
      <w:start w:val="1"/>
      <w:numFmt w:val="lowerLetter"/>
      <w:lvlText w:val="%2."/>
      <w:lvlJc w:val="left"/>
      <w:pPr>
        <w:tabs>
          <w:tab w:val="num" w:pos="1624"/>
        </w:tabs>
        <w:ind w:left="1624" w:hanging="360"/>
      </w:pPr>
    </w:lvl>
    <w:lvl w:ilvl="2" w:tplc="0409001B">
      <w:start w:val="1"/>
      <w:numFmt w:val="lowerRoman"/>
      <w:lvlText w:val="%3."/>
      <w:lvlJc w:val="right"/>
      <w:pPr>
        <w:tabs>
          <w:tab w:val="num" w:pos="2344"/>
        </w:tabs>
        <w:ind w:left="2344" w:hanging="180"/>
      </w:pPr>
    </w:lvl>
    <w:lvl w:ilvl="3" w:tplc="0409000F">
      <w:start w:val="1"/>
      <w:numFmt w:val="decimal"/>
      <w:lvlText w:val="%4."/>
      <w:lvlJc w:val="left"/>
      <w:pPr>
        <w:tabs>
          <w:tab w:val="num" w:pos="3064"/>
        </w:tabs>
        <w:ind w:left="3064" w:hanging="360"/>
      </w:pPr>
    </w:lvl>
    <w:lvl w:ilvl="4" w:tplc="04090019">
      <w:start w:val="1"/>
      <w:numFmt w:val="lowerLetter"/>
      <w:lvlText w:val="%5."/>
      <w:lvlJc w:val="left"/>
      <w:pPr>
        <w:tabs>
          <w:tab w:val="num" w:pos="3784"/>
        </w:tabs>
        <w:ind w:left="3784" w:hanging="360"/>
      </w:pPr>
    </w:lvl>
    <w:lvl w:ilvl="5" w:tplc="0409001B">
      <w:start w:val="1"/>
      <w:numFmt w:val="lowerRoman"/>
      <w:lvlText w:val="%6."/>
      <w:lvlJc w:val="right"/>
      <w:pPr>
        <w:tabs>
          <w:tab w:val="num" w:pos="4504"/>
        </w:tabs>
        <w:ind w:left="4504" w:hanging="180"/>
      </w:pPr>
    </w:lvl>
    <w:lvl w:ilvl="6" w:tplc="0409000F">
      <w:start w:val="1"/>
      <w:numFmt w:val="decimal"/>
      <w:lvlText w:val="%7."/>
      <w:lvlJc w:val="left"/>
      <w:pPr>
        <w:tabs>
          <w:tab w:val="num" w:pos="5224"/>
        </w:tabs>
        <w:ind w:left="5224" w:hanging="360"/>
      </w:pPr>
    </w:lvl>
    <w:lvl w:ilvl="7" w:tplc="04090019">
      <w:start w:val="1"/>
      <w:numFmt w:val="lowerLetter"/>
      <w:lvlText w:val="%8."/>
      <w:lvlJc w:val="left"/>
      <w:pPr>
        <w:tabs>
          <w:tab w:val="num" w:pos="5944"/>
        </w:tabs>
        <w:ind w:left="5944" w:hanging="360"/>
      </w:pPr>
    </w:lvl>
    <w:lvl w:ilvl="8" w:tplc="0409001B">
      <w:start w:val="1"/>
      <w:numFmt w:val="lowerRoman"/>
      <w:lvlText w:val="%9."/>
      <w:lvlJc w:val="right"/>
      <w:pPr>
        <w:tabs>
          <w:tab w:val="num" w:pos="6664"/>
        </w:tabs>
        <w:ind w:left="6664" w:hanging="180"/>
      </w:pPr>
    </w:lvl>
  </w:abstractNum>
  <w:abstractNum w:abstractNumId="26">
    <w:nsid w:val="3F236925"/>
    <w:multiLevelType w:val="hybridMultilevel"/>
    <w:tmpl w:val="FC6C3E92"/>
    <w:lvl w:ilvl="0" w:tplc="EDAED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B72114"/>
    <w:multiLevelType w:val="hybridMultilevel"/>
    <w:tmpl w:val="76646C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1040A56"/>
    <w:multiLevelType w:val="hybridMultilevel"/>
    <w:tmpl w:val="999680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8C7872"/>
    <w:multiLevelType w:val="hybridMultilevel"/>
    <w:tmpl w:val="F12A716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7722492"/>
    <w:multiLevelType w:val="hybridMultilevel"/>
    <w:tmpl w:val="554E23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0C40F7"/>
    <w:multiLevelType w:val="hybridMultilevel"/>
    <w:tmpl w:val="4822C2E8"/>
    <w:lvl w:ilvl="0" w:tplc="04090011">
      <w:start w:val="1"/>
      <w:numFmt w:val="decimal"/>
      <w:lvlText w:val="%1)"/>
      <w:lvlJc w:val="left"/>
      <w:pPr>
        <w:tabs>
          <w:tab w:val="num" w:pos="1365"/>
        </w:tabs>
        <w:ind w:left="1365" w:hanging="360"/>
      </w:pPr>
    </w:lvl>
    <w:lvl w:ilvl="1" w:tplc="04090019" w:tentative="1">
      <w:start w:val="1"/>
      <w:numFmt w:val="lowerLetter"/>
      <w:lvlText w:val="%2."/>
      <w:lvlJc w:val="left"/>
      <w:pPr>
        <w:tabs>
          <w:tab w:val="num" w:pos="2085"/>
        </w:tabs>
        <w:ind w:left="2085" w:hanging="360"/>
      </w:pPr>
    </w:lvl>
    <w:lvl w:ilvl="2" w:tplc="0409001B" w:tentative="1">
      <w:start w:val="1"/>
      <w:numFmt w:val="lowerRoman"/>
      <w:lvlText w:val="%3."/>
      <w:lvlJc w:val="right"/>
      <w:pPr>
        <w:tabs>
          <w:tab w:val="num" w:pos="2805"/>
        </w:tabs>
        <w:ind w:left="2805" w:hanging="180"/>
      </w:pPr>
    </w:lvl>
    <w:lvl w:ilvl="3" w:tplc="0409000F" w:tentative="1">
      <w:start w:val="1"/>
      <w:numFmt w:val="decimal"/>
      <w:lvlText w:val="%4."/>
      <w:lvlJc w:val="left"/>
      <w:pPr>
        <w:tabs>
          <w:tab w:val="num" w:pos="3525"/>
        </w:tabs>
        <w:ind w:left="3525" w:hanging="360"/>
      </w:pPr>
    </w:lvl>
    <w:lvl w:ilvl="4" w:tplc="04090019" w:tentative="1">
      <w:start w:val="1"/>
      <w:numFmt w:val="lowerLetter"/>
      <w:lvlText w:val="%5."/>
      <w:lvlJc w:val="left"/>
      <w:pPr>
        <w:tabs>
          <w:tab w:val="num" w:pos="4245"/>
        </w:tabs>
        <w:ind w:left="4245" w:hanging="360"/>
      </w:pPr>
    </w:lvl>
    <w:lvl w:ilvl="5" w:tplc="0409001B" w:tentative="1">
      <w:start w:val="1"/>
      <w:numFmt w:val="lowerRoman"/>
      <w:lvlText w:val="%6."/>
      <w:lvlJc w:val="right"/>
      <w:pPr>
        <w:tabs>
          <w:tab w:val="num" w:pos="4965"/>
        </w:tabs>
        <w:ind w:left="4965" w:hanging="180"/>
      </w:pPr>
    </w:lvl>
    <w:lvl w:ilvl="6" w:tplc="0409000F" w:tentative="1">
      <w:start w:val="1"/>
      <w:numFmt w:val="decimal"/>
      <w:lvlText w:val="%7."/>
      <w:lvlJc w:val="left"/>
      <w:pPr>
        <w:tabs>
          <w:tab w:val="num" w:pos="5685"/>
        </w:tabs>
        <w:ind w:left="5685" w:hanging="360"/>
      </w:pPr>
    </w:lvl>
    <w:lvl w:ilvl="7" w:tplc="04090019" w:tentative="1">
      <w:start w:val="1"/>
      <w:numFmt w:val="lowerLetter"/>
      <w:lvlText w:val="%8."/>
      <w:lvlJc w:val="left"/>
      <w:pPr>
        <w:tabs>
          <w:tab w:val="num" w:pos="6405"/>
        </w:tabs>
        <w:ind w:left="6405" w:hanging="360"/>
      </w:pPr>
    </w:lvl>
    <w:lvl w:ilvl="8" w:tplc="0409001B" w:tentative="1">
      <w:start w:val="1"/>
      <w:numFmt w:val="lowerRoman"/>
      <w:lvlText w:val="%9."/>
      <w:lvlJc w:val="right"/>
      <w:pPr>
        <w:tabs>
          <w:tab w:val="num" w:pos="7125"/>
        </w:tabs>
        <w:ind w:left="7125" w:hanging="180"/>
      </w:pPr>
    </w:lvl>
  </w:abstractNum>
  <w:abstractNum w:abstractNumId="32">
    <w:nsid w:val="4F732AB3"/>
    <w:multiLevelType w:val="hybridMultilevel"/>
    <w:tmpl w:val="EAAA3896"/>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54063E34"/>
    <w:multiLevelType w:val="hybridMultilevel"/>
    <w:tmpl w:val="2A044AFA"/>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6802B96"/>
    <w:multiLevelType w:val="hybridMultilevel"/>
    <w:tmpl w:val="ED963030"/>
    <w:lvl w:ilvl="0" w:tplc="F662966C">
      <w:start w:val="1"/>
      <w:numFmt w:val="decimal"/>
      <w:lvlText w:val="%1)"/>
      <w:lvlJc w:val="left"/>
      <w:pPr>
        <w:tabs>
          <w:tab w:val="num" w:pos="1620"/>
        </w:tabs>
        <w:ind w:left="1620" w:hanging="360"/>
      </w:pPr>
      <w:rPr>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7B44AE0"/>
    <w:multiLevelType w:val="hybridMultilevel"/>
    <w:tmpl w:val="74D2FFF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nsid w:val="5C660CD7"/>
    <w:multiLevelType w:val="hybridMultilevel"/>
    <w:tmpl w:val="6AF499D8"/>
    <w:lvl w:ilvl="0" w:tplc="370C4F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FE7739"/>
    <w:multiLevelType w:val="hybridMultilevel"/>
    <w:tmpl w:val="48CA008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60474FD3"/>
    <w:multiLevelType w:val="hybridMultilevel"/>
    <w:tmpl w:val="65724A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0FD2849"/>
    <w:multiLevelType w:val="hybridMultilevel"/>
    <w:tmpl w:val="66D8DC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EB4FEB"/>
    <w:multiLevelType w:val="hybridMultilevel"/>
    <w:tmpl w:val="426A6D68"/>
    <w:lvl w:ilvl="0" w:tplc="04090001">
      <w:start w:val="1"/>
      <w:numFmt w:val="bullet"/>
      <w:lvlText w:val=""/>
      <w:lvlJc w:val="left"/>
      <w:pPr>
        <w:ind w:left="720" w:hanging="360"/>
      </w:pPr>
      <w:rPr>
        <w:rFonts w:ascii="Symbol" w:hAnsi="Symbol" w:hint="default"/>
      </w:rPr>
    </w:lvl>
    <w:lvl w:ilvl="1" w:tplc="6840BA54">
      <w:start w:val="5"/>
      <w:numFmt w:val="bullet"/>
      <w:lvlText w:val="-"/>
      <w:lvlJc w:val="left"/>
      <w:pPr>
        <w:ind w:left="1800" w:hanging="720"/>
      </w:pPr>
      <w:rPr>
        <w:rFonts w:ascii="Simplified Arabic" w:eastAsia="SimSun" w:hAnsi="Simplified Arabic" w:cs="Simplified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8F7C6E"/>
    <w:multiLevelType w:val="hybridMultilevel"/>
    <w:tmpl w:val="0818E4F4"/>
    <w:lvl w:ilvl="0" w:tplc="0409000D">
      <w:start w:val="1"/>
      <w:numFmt w:val="bullet"/>
      <w:lvlText w:val=""/>
      <w:lvlJc w:val="left"/>
      <w:pPr>
        <w:tabs>
          <w:tab w:val="num" w:pos="1260"/>
        </w:tabs>
        <w:ind w:left="1260" w:hanging="360"/>
      </w:pPr>
      <w:rPr>
        <w:rFonts w:ascii="Wingdings" w:hAnsi="Wingdings" w:hint="default"/>
      </w:rPr>
    </w:lvl>
    <w:lvl w:ilvl="1" w:tplc="04090011">
      <w:start w:val="1"/>
      <w:numFmt w:val="decimal"/>
      <w:lvlText w:val="%2)"/>
      <w:lvlJc w:val="left"/>
      <w:pPr>
        <w:tabs>
          <w:tab w:val="num" w:pos="1980"/>
        </w:tabs>
        <w:ind w:left="1980" w:hanging="360"/>
      </w:pPr>
      <w:rPr>
        <w:rFonts w:hint="default"/>
      </w:rPr>
    </w:lvl>
    <w:lvl w:ilvl="2" w:tplc="0409000D">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2">
    <w:nsid w:val="68B35CF3"/>
    <w:multiLevelType w:val="hybridMultilevel"/>
    <w:tmpl w:val="2DE61CF8"/>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3">
    <w:nsid w:val="68B41660"/>
    <w:multiLevelType w:val="hybridMultilevel"/>
    <w:tmpl w:val="36B048F2"/>
    <w:lvl w:ilvl="0" w:tplc="04090009">
      <w:start w:val="1"/>
      <w:numFmt w:val="bullet"/>
      <w:lvlText w:val=""/>
      <w:lvlJc w:val="left"/>
      <w:pPr>
        <w:ind w:left="1287" w:hanging="360"/>
      </w:pPr>
      <w:rPr>
        <w:rFonts w:ascii="Wingdings" w:hAnsi="Wingdings" w:hint="default"/>
      </w:rPr>
    </w:lvl>
    <w:lvl w:ilvl="1" w:tplc="04090007">
      <w:start w:val="1"/>
      <w:numFmt w:val="bullet"/>
      <w:lvlText w:val=""/>
      <w:lvlPicBulletId w:val="0"/>
      <w:lvlJc w:val="left"/>
      <w:pPr>
        <w:ind w:left="2007" w:hanging="360"/>
      </w:pPr>
      <w:rPr>
        <w:rFonts w:ascii="Symbol"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nsid w:val="697C7552"/>
    <w:multiLevelType w:val="hybridMultilevel"/>
    <w:tmpl w:val="822419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1B1A13"/>
    <w:multiLevelType w:val="hybridMultilevel"/>
    <w:tmpl w:val="E5A0D1A4"/>
    <w:lvl w:ilvl="0" w:tplc="45F2D95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C5679F5"/>
    <w:multiLevelType w:val="hybridMultilevel"/>
    <w:tmpl w:val="0D4ED772"/>
    <w:lvl w:ilvl="0" w:tplc="0409000F">
      <w:start w:val="1"/>
      <w:numFmt w:val="decimal"/>
      <w:lvlText w:val="%1."/>
      <w:lvlJc w:val="left"/>
      <w:pPr>
        <w:ind w:left="1981" w:hanging="360"/>
      </w:pPr>
    </w:lvl>
    <w:lvl w:ilvl="1" w:tplc="04090019" w:tentative="1">
      <w:start w:val="1"/>
      <w:numFmt w:val="lowerLetter"/>
      <w:lvlText w:val="%2."/>
      <w:lvlJc w:val="left"/>
      <w:pPr>
        <w:ind w:left="2701" w:hanging="360"/>
      </w:pPr>
    </w:lvl>
    <w:lvl w:ilvl="2" w:tplc="0409001B" w:tentative="1">
      <w:start w:val="1"/>
      <w:numFmt w:val="lowerRoman"/>
      <w:lvlText w:val="%3."/>
      <w:lvlJc w:val="right"/>
      <w:pPr>
        <w:ind w:left="3421" w:hanging="180"/>
      </w:pPr>
    </w:lvl>
    <w:lvl w:ilvl="3" w:tplc="0409000F" w:tentative="1">
      <w:start w:val="1"/>
      <w:numFmt w:val="decimal"/>
      <w:lvlText w:val="%4."/>
      <w:lvlJc w:val="left"/>
      <w:pPr>
        <w:ind w:left="4141" w:hanging="360"/>
      </w:pPr>
    </w:lvl>
    <w:lvl w:ilvl="4" w:tplc="04090019" w:tentative="1">
      <w:start w:val="1"/>
      <w:numFmt w:val="lowerLetter"/>
      <w:lvlText w:val="%5."/>
      <w:lvlJc w:val="left"/>
      <w:pPr>
        <w:ind w:left="4861" w:hanging="360"/>
      </w:pPr>
    </w:lvl>
    <w:lvl w:ilvl="5" w:tplc="0409001B" w:tentative="1">
      <w:start w:val="1"/>
      <w:numFmt w:val="lowerRoman"/>
      <w:lvlText w:val="%6."/>
      <w:lvlJc w:val="right"/>
      <w:pPr>
        <w:ind w:left="5581" w:hanging="180"/>
      </w:pPr>
    </w:lvl>
    <w:lvl w:ilvl="6" w:tplc="0409000F" w:tentative="1">
      <w:start w:val="1"/>
      <w:numFmt w:val="decimal"/>
      <w:lvlText w:val="%7."/>
      <w:lvlJc w:val="left"/>
      <w:pPr>
        <w:ind w:left="6301" w:hanging="360"/>
      </w:pPr>
    </w:lvl>
    <w:lvl w:ilvl="7" w:tplc="04090019" w:tentative="1">
      <w:start w:val="1"/>
      <w:numFmt w:val="lowerLetter"/>
      <w:lvlText w:val="%8."/>
      <w:lvlJc w:val="left"/>
      <w:pPr>
        <w:ind w:left="7021" w:hanging="360"/>
      </w:pPr>
    </w:lvl>
    <w:lvl w:ilvl="8" w:tplc="0409001B" w:tentative="1">
      <w:start w:val="1"/>
      <w:numFmt w:val="lowerRoman"/>
      <w:lvlText w:val="%9."/>
      <w:lvlJc w:val="right"/>
      <w:pPr>
        <w:ind w:left="7741" w:hanging="180"/>
      </w:pPr>
    </w:lvl>
  </w:abstractNum>
  <w:abstractNum w:abstractNumId="47">
    <w:nsid w:val="6C7B7782"/>
    <w:multiLevelType w:val="hybridMultilevel"/>
    <w:tmpl w:val="66AC53B8"/>
    <w:lvl w:ilvl="0" w:tplc="CE7E4F32">
      <w:start w:val="1"/>
      <w:numFmt w:val="bullet"/>
      <w:lvlText w:val=""/>
      <w:lvlJc w:val="left"/>
      <w:pPr>
        <w:ind w:left="900" w:hanging="360"/>
      </w:pPr>
      <w:rPr>
        <w:rFonts w:ascii="Wingdings" w:hAnsi="Wingdings" w:hint="default"/>
        <w:color w:val="AEC4B8" w:themeColor="text2" w:themeTint="66"/>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48">
    <w:nsid w:val="6F160148"/>
    <w:multiLevelType w:val="hybridMultilevel"/>
    <w:tmpl w:val="4378D620"/>
    <w:lvl w:ilvl="0" w:tplc="F662966C">
      <w:start w:val="1"/>
      <w:numFmt w:val="decimal"/>
      <w:lvlText w:val="%1)"/>
      <w:lvlJc w:val="left"/>
      <w:pPr>
        <w:tabs>
          <w:tab w:val="num" w:pos="900"/>
        </w:tabs>
        <w:ind w:left="90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04E4126"/>
    <w:multiLevelType w:val="hybridMultilevel"/>
    <w:tmpl w:val="D52EDE0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755108B2"/>
    <w:multiLevelType w:val="hybridMultilevel"/>
    <w:tmpl w:val="A77AA134"/>
    <w:lvl w:ilvl="0" w:tplc="25EE9DF4">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1">
    <w:nsid w:val="77304601"/>
    <w:multiLevelType w:val="hybridMultilevel"/>
    <w:tmpl w:val="D33A1268"/>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nsid w:val="7A61246E"/>
    <w:multiLevelType w:val="hybridMultilevel"/>
    <w:tmpl w:val="7AACAB2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3">
    <w:nsid w:val="7BE14C7B"/>
    <w:multiLevelType w:val="hybridMultilevel"/>
    <w:tmpl w:val="CD3CEB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C2B5995"/>
    <w:multiLevelType w:val="hybridMultilevel"/>
    <w:tmpl w:val="EB106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C4F28DA"/>
    <w:multiLevelType w:val="hybridMultilevel"/>
    <w:tmpl w:val="23827804"/>
    <w:lvl w:ilvl="0" w:tplc="0409000D">
      <w:start w:val="1"/>
      <w:numFmt w:val="bullet"/>
      <w:lvlText w:val=""/>
      <w:lvlJc w:val="left"/>
      <w:pPr>
        <w:tabs>
          <w:tab w:val="num" w:pos="1440"/>
        </w:tabs>
        <w:ind w:left="1440" w:hanging="360"/>
      </w:pPr>
      <w:rPr>
        <w:rFonts w:ascii="Wingdings" w:hAnsi="Wingdings"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nsid w:val="7E5E4343"/>
    <w:multiLevelType w:val="hybridMultilevel"/>
    <w:tmpl w:val="4CFCE092"/>
    <w:lvl w:ilvl="0" w:tplc="370C4FA8">
      <w:start w:val="1"/>
      <w:numFmt w:val="decimal"/>
      <w:lvlText w:val="%1-"/>
      <w:lvlJc w:val="left"/>
      <w:pPr>
        <w:ind w:left="502" w:hanging="360"/>
      </w:pPr>
      <w:rPr>
        <w:rFonts w:hint="default"/>
      </w:rPr>
    </w:lvl>
    <w:lvl w:ilvl="1" w:tplc="04090019" w:tentative="1">
      <w:start w:val="1"/>
      <w:numFmt w:val="lowerLetter"/>
      <w:lvlText w:val="%2."/>
      <w:lvlJc w:val="left"/>
      <w:pPr>
        <w:ind w:left="666" w:hanging="360"/>
      </w:pPr>
    </w:lvl>
    <w:lvl w:ilvl="2" w:tplc="0409001B" w:tentative="1">
      <w:start w:val="1"/>
      <w:numFmt w:val="lowerRoman"/>
      <w:lvlText w:val="%3."/>
      <w:lvlJc w:val="right"/>
      <w:pPr>
        <w:ind w:left="1386" w:hanging="180"/>
      </w:pPr>
    </w:lvl>
    <w:lvl w:ilvl="3" w:tplc="0409000F" w:tentative="1">
      <w:start w:val="1"/>
      <w:numFmt w:val="decimal"/>
      <w:lvlText w:val="%4."/>
      <w:lvlJc w:val="left"/>
      <w:pPr>
        <w:ind w:left="2106" w:hanging="360"/>
      </w:pPr>
    </w:lvl>
    <w:lvl w:ilvl="4" w:tplc="04090019" w:tentative="1">
      <w:start w:val="1"/>
      <w:numFmt w:val="lowerLetter"/>
      <w:lvlText w:val="%5."/>
      <w:lvlJc w:val="left"/>
      <w:pPr>
        <w:ind w:left="2826" w:hanging="360"/>
      </w:pPr>
    </w:lvl>
    <w:lvl w:ilvl="5" w:tplc="0409001B" w:tentative="1">
      <w:start w:val="1"/>
      <w:numFmt w:val="lowerRoman"/>
      <w:lvlText w:val="%6."/>
      <w:lvlJc w:val="right"/>
      <w:pPr>
        <w:ind w:left="3546" w:hanging="180"/>
      </w:pPr>
    </w:lvl>
    <w:lvl w:ilvl="6" w:tplc="0409000F" w:tentative="1">
      <w:start w:val="1"/>
      <w:numFmt w:val="decimal"/>
      <w:lvlText w:val="%7."/>
      <w:lvlJc w:val="left"/>
      <w:pPr>
        <w:ind w:left="4266" w:hanging="360"/>
      </w:pPr>
    </w:lvl>
    <w:lvl w:ilvl="7" w:tplc="04090019" w:tentative="1">
      <w:start w:val="1"/>
      <w:numFmt w:val="lowerLetter"/>
      <w:lvlText w:val="%8."/>
      <w:lvlJc w:val="left"/>
      <w:pPr>
        <w:ind w:left="4986" w:hanging="360"/>
      </w:pPr>
    </w:lvl>
    <w:lvl w:ilvl="8" w:tplc="0409001B" w:tentative="1">
      <w:start w:val="1"/>
      <w:numFmt w:val="lowerRoman"/>
      <w:lvlText w:val="%9."/>
      <w:lvlJc w:val="right"/>
      <w:pPr>
        <w:ind w:left="5706" w:hanging="180"/>
      </w:pPr>
    </w:lvl>
  </w:abstractNum>
  <w:abstractNum w:abstractNumId="57">
    <w:nsid w:val="7FA76D3F"/>
    <w:multiLevelType w:val="hybridMultilevel"/>
    <w:tmpl w:val="0B2CE8B8"/>
    <w:lvl w:ilvl="0" w:tplc="CE7E4F32">
      <w:start w:val="1"/>
      <w:numFmt w:val="bullet"/>
      <w:lvlText w:val=""/>
      <w:lvlJc w:val="left"/>
      <w:pPr>
        <w:tabs>
          <w:tab w:val="num" w:pos="1440"/>
        </w:tabs>
        <w:ind w:left="1440" w:hanging="360"/>
      </w:pPr>
      <w:rPr>
        <w:rFonts w:ascii="Wingdings" w:hAnsi="Wingdings" w:hint="default"/>
        <w:color w:val="AEC4B8" w:themeColor="text2" w:themeTint="66"/>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8">
    <w:nsid w:val="7FFC4401"/>
    <w:multiLevelType w:val="hybridMultilevel"/>
    <w:tmpl w:val="B10A5130"/>
    <w:lvl w:ilvl="0" w:tplc="25EE9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26"/>
  </w:num>
  <w:num w:numId="3">
    <w:abstractNumId w:val="6"/>
  </w:num>
  <w:num w:numId="4">
    <w:abstractNumId w:val="6"/>
  </w:num>
  <w:num w:numId="5">
    <w:abstractNumId w:val="45"/>
  </w:num>
  <w:num w:numId="6">
    <w:abstractNumId w:val="56"/>
  </w:num>
  <w:num w:numId="7">
    <w:abstractNumId w:val="36"/>
  </w:num>
  <w:num w:numId="8">
    <w:abstractNumId w:val="39"/>
  </w:num>
  <w:num w:numId="9">
    <w:abstractNumId w:val="58"/>
  </w:num>
  <w:num w:numId="10">
    <w:abstractNumId w:val="38"/>
  </w:num>
  <w:num w:numId="11">
    <w:abstractNumId w:val="20"/>
  </w:num>
  <w:num w:numId="12">
    <w:abstractNumId w:val="53"/>
  </w:num>
  <w:num w:numId="13">
    <w:abstractNumId w:val="30"/>
  </w:num>
  <w:num w:numId="14">
    <w:abstractNumId w:val="21"/>
  </w:num>
  <w:num w:numId="15">
    <w:abstractNumId w:val="1"/>
  </w:num>
  <w:num w:numId="16">
    <w:abstractNumId w:val="28"/>
  </w:num>
  <w:num w:numId="17">
    <w:abstractNumId w:val="44"/>
  </w:num>
  <w:num w:numId="18">
    <w:abstractNumId w:val="15"/>
  </w:num>
  <w:num w:numId="19">
    <w:abstractNumId w:val="40"/>
  </w:num>
  <w:num w:numId="20">
    <w:abstractNumId w:val="24"/>
  </w:num>
  <w:num w:numId="21">
    <w:abstractNumId w:val="27"/>
  </w:num>
  <w:num w:numId="22">
    <w:abstractNumId w:val="7"/>
  </w:num>
  <w:num w:numId="23">
    <w:abstractNumId w:val="23"/>
  </w:num>
  <w:num w:numId="24">
    <w:abstractNumId w:val="49"/>
  </w:num>
  <w:num w:numId="25">
    <w:abstractNumId w:val="14"/>
  </w:num>
  <w:num w:numId="26">
    <w:abstractNumId w:val="10"/>
  </w:num>
  <w:num w:numId="27">
    <w:abstractNumId w:val="31"/>
  </w:num>
  <w:num w:numId="28">
    <w:abstractNumId w:val="18"/>
  </w:num>
  <w:num w:numId="29">
    <w:abstractNumId w:val="41"/>
  </w:num>
  <w:num w:numId="30">
    <w:abstractNumId w:val="55"/>
  </w:num>
  <w:num w:numId="31">
    <w:abstractNumId w:val="57"/>
  </w:num>
  <w:num w:numId="32">
    <w:abstractNumId w:val="32"/>
  </w:num>
  <w:num w:numId="33">
    <w:abstractNumId w:val="50"/>
  </w:num>
  <w:num w:numId="34">
    <w:abstractNumId w:val="5"/>
  </w:num>
  <w:num w:numId="35">
    <w:abstractNumId w:val="51"/>
  </w:num>
  <w:num w:numId="36">
    <w:abstractNumId w:val="52"/>
  </w:num>
  <w:num w:numId="37">
    <w:abstractNumId w:val="43"/>
  </w:num>
  <w:num w:numId="38">
    <w:abstractNumId w:val="48"/>
  </w:num>
  <w:num w:numId="39">
    <w:abstractNumId w:val="16"/>
  </w:num>
  <w:num w:numId="40">
    <w:abstractNumId w:val="11"/>
  </w:num>
  <w:num w:numId="41">
    <w:abstractNumId w:val="22"/>
    <w:lvlOverride w:ilvl="0"/>
    <w:lvlOverride w:ilvl="1">
      <w:startOverride w:val="1"/>
    </w:lvlOverride>
    <w:lvlOverride w:ilvl="2"/>
    <w:lvlOverride w:ilvl="3"/>
    <w:lvlOverride w:ilvl="4"/>
    <w:lvlOverride w:ilvl="5"/>
    <w:lvlOverride w:ilvl="6"/>
    <w:lvlOverride w:ilvl="7"/>
    <w:lvlOverride w:ilvl="8"/>
  </w:num>
  <w:num w:numId="42">
    <w:abstractNumId w:val="2"/>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num>
  <w:num w:numId="52">
    <w:abstractNumId w:val="34"/>
  </w:num>
  <w:num w:numId="53">
    <w:abstractNumId w:val="13"/>
  </w:num>
  <w:num w:numId="54">
    <w:abstractNumId w:val="54"/>
  </w:num>
  <w:num w:numId="55">
    <w:abstractNumId w:val="12"/>
  </w:num>
  <w:num w:numId="56">
    <w:abstractNumId w:val="3"/>
  </w:num>
  <w:num w:numId="57">
    <w:abstractNumId w:val="29"/>
  </w:num>
  <w:num w:numId="58">
    <w:abstractNumId w:val="33"/>
  </w:num>
  <w:num w:numId="59">
    <w:abstractNumId w:val="19"/>
  </w:num>
  <w:num w:numId="60">
    <w:abstractNumId w:val="42"/>
  </w:num>
  <w:num w:numId="61">
    <w:abstractNumId w:val="46"/>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hammad">
    <w15:presenceInfo w15:providerId="None" w15:userId="mohamm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mirrorMargins/>
  <w:activeWritingStyle w:appName="MSWord" w:lang="ar-SY"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DD7"/>
    <w:rsid w:val="0000350D"/>
    <w:rsid w:val="00005AE2"/>
    <w:rsid w:val="0001149D"/>
    <w:rsid w:val="0001450B"/>
    <w:rsid w:val="00016CFF"/>
    <w:rsid w:val="0003464C"/>
    <w:rsid w:val="0003535F"/>
    <w:rsid w:val="00037CC8"/>
    <w:rsid w:val="000425BA"/>
    <w:rsid w:val="0004625A"/>
    <w:rsid w:val="00047E13"/>
    <w:rsid w:val="00052F42"/>
    <w:rsid w:val="00056B8C"/>
    <w:rsid w:val="00057D7F"/>
    <w:rsid w:val="00061B63"/>
    <w:rsid w:val="00091070"/>
    <w:rsid w:val="00093F73"/>
    <w:rsid w:val="000940C9"/>
    <w:rsid w:val="00097B11"/>
    <w:rsid w:val="000A771A"/>
    <w:rsid w:val="000B4E93"/>
    <w:rsid w:val="000C1666"/>
    <w:rsid w:val="000C21AD"/>
    <w:rsid w:val="000C3946"/>
    <w:rsid w:val="000C49D0"/>
    <w:rsid w:val="000D1FE8"/>
    <w:rsid w:val="000D22D9"/>
    <w:rsid w:val="000D3266"/>
    <w:rsid w:val="000D6DF4"/>
    <w:rsid w:val="000E09F3"/>
    <w:rsid w:val="000E527B"/>
    <w:rsid w:val="000F0B9C"/>
    <w:rsid w:val="000F21D1"/>
    <w:rsid w:val="000F481E"/>
    <w:rsid w:val="000F6104"/>
    <w:rsid w:val="000F7DE3"/>
    <w:rsid w:val="00122E93"/>
    <w:rsid w:val="00126E6C"/>
    <w:rsid w:val="0013248B"/>
    <w:rsid w:val="00144785"/>
    <w:rsid w:val="001448B2"/>
    <w:rsid w:val="00156E54"/>
    <w:rsid w:val="00161842"/>
    <w:rsid w:val="00167E96"/>
    <w:rsid w:val="00175855"/>
    <w:rsid w:val="00176615"/>
    <w:rsid w:val="00177D4D"/>
    <w:rsid w:val="00183B86"/>
    <w:rsid w:val="00186D72"/>
    <w:rsid w:val="00191D9B"/>
    <w:rsid w:val="0019466F"/>
    <w:rsid w:val="001964FB"/>
    <w:rsid w:val="001967B4"/>
    <w:rsid w:val="00197782"/>
    <w:rsid w:val="001A04F8"/>
    <w:rsid w:val="001A4E86"/>
    <w:rsid w:val="001C692E"/>
    <w:rsid w:val="001D4420"/>
    <w:rsid w:val="001E0F71"/>
    <w:rsid w:val="001E2868"/>
    <w:rsid w:val="002007EF"/>
    <w:rsid w:val="0020787A"/>
    <w:rsid w:val="00207A35"/>
    <w:rsid w:val="00215372"/>
    <w:rsid w:val="00225574"/>
    <w:rsid w:val="00226F7B"/>
    <w:rsid w:val="002270BA"/>
    <w:rsid w:val="002364E0"/>
    <w:rsid w:val="00237616"/>
    <w:rsid w:val="00250F36"/>
    <w:rsid w:val="00255C9E"/>
    <w:rsid w:val="00273078"/>
    <w:rsid w:val="00284800"/>
    <w:rsid w:val="00286929"/>
    <w:rsid w:val="002912F3"/>
    <w:rsid w:val="0029264C"/>
    <w:rsid w:val="002932B9"/>
    <w:rsid w:val="00295DD7"/>
    <w:rsid w:val="002A7849"/>
    <w:rsid w:val="002A7FE2"/>
    <w:rsid w:val="002B0F76"/>
    <w:rsid w:val="002C2518"/>
    <w:rsid w:val="002C39F7"/>
    <w:rsid w:val="002C4B16"/>
    <w:rsid w:val="002C5160"/>
    <w:rsid w:val="002D13B9"/>
    <w:rsid w:val="002D61C9"/>
    <w:rsid w:val="002F1EFB"/>
    <w:rsid w:val="0030002C"/>
    <w:rsid w:val="0030154E"/>
    <w:rsid w:val="00310CE9"/>
    <w:rsid w:val="00311AB4"/>
    <w:rsid w:val="0032232F"/>
    <w:rsid w:val="003317F8"/>
    <w:rsid w:val="00332C8D"/>
    <w:rsid w:val="00342996"/>
    <w:rsid w:val="00346C5A"/>
    <w:rsid w:val="00357B15"/>
    <w:rsid w:val="00357BD0"/>
    <w:rsid w:val="003609B4"/>
    <w:rsid w:val="00361528"/>
    <w:rsid w:val="00365823"/>
    <w:rsid w:val="003666F9"/>
    <w:rsid w:val="00381935"/>
    <w:rsid w:val="00382631"/>
    <w:rsid w:val="00387E79"/>
    <w:rsid w:val="003904F1"/>
    <w:rsid w:val="003952DB"/>
    <w:rsid w:val="003A10AC"/>
    <w:rsid w:val="003A460C"/>
    <w:rsid w:val="003A56D5"/>
    <w:rsid w:val="003A6EE1"/>
    <w:rsid w:val="003B0F2F"/>
    <w:rsid w:val="003B16FA"/>
    <w:rsid w:val="003B4260"/>
    <w:rsid w:val="003D5662"/>
    <w:rsid w:val="003D7433"/>
    <w:rsid w:val="003E58DD"/>
    <w:rsid w:val="003E5E63"/>
    <w:rsid w:val="003F1DB4"/>
    <w:rsid w:val="00402416"/>
    <w:rsid w:val="00405878"/>
    <w:rsid w:val="00405BC4"/>
    <w:rsid w:val="004114B8"/>
    <w:rsid w:val="00412A48"/>
    <w:rsid w:val="00414C7F"/>
    <w:rsid w:val="00431582"/>
    <w:rsid w:val="00436318"/>
    <w:rsid w:val="0044498A"/>
    <w:rsid w:val="00444C69"/>
    <w:rsid w:val="00446BEA"/>
    <w:rsid w:val="004514FE"/>
    <w:rsid w:val="00455E3C"/>
    <w:rsid w:val="00456963"/>
    <w:rsid w:val="00474BF8"/>
    <w:rsid w:val="004753B4"/>
    <w:rsid w:val="0048432D"/>
    <w:rsid w:val="00491D74"/>
    <w:rsid w:val="00492101"/>
    <w:rsid w:val="00492539"/>
    <w:rsid w:val="00494285"/>
    <w:rsid w:val="004A0395"/>
    <w:rsid w:val="004A21DA"/>
    <w:rsid w:val="004B06AB"/>
    <w:rsid w:val="004B29BB"/>
    <w:rsid w:val="004B452C"/>
    <w:rsid w:val="004B737F"/>
    <w:rsid w:val="004B7F12"/>
    <w:rsid w:val="004D0D88"/>
    <w:rsid w:val="004D22B6"/>
    <w:rsid w:val="004D3429"/>
    <w:rsid w:val="004D3E3F"/>
    <w:rsid w:val="004D623C"/>
    <w:rsid w:val="004E4C31"/>
    <w:rsid w:val="004F5CAA"/>
    <w:rsid w:val="004F7FBB"/>
    <w:rsid w:val="00503D30"/>
    <w:rsid w:val="00541724"/>
    <w:rsid w:val="00541EE3"/>
    <w:rsid w:val="00550F38"/>
    <w:rsid w:val="00556596"/>
    <w:rsid w:val="00560510"/>
    <w:rsid w:val="005639B3"/>
    <w:rsid w:val="00567567"/>
    <w:rsid w:val="005734D8"/>
    <w:rsid w:val="00577A16"/>
    <w:rsid w:val="00583CB4"/>
    <w:rsid w:val="005860B4"/>
    <w:rsid w:val="00595667"/>
    <w:rsid w:val="005A1CA2"/>
    <w:rsid w:val="005A37CD"/>
    <w:rsid w:val="005B02FB"/>
    <w:rsid w:val="005B181F"/>
    <w:rsid w:val="005C22B8"/>
    <w:rsid w:val="005C3D00"/>
    <w:rsid w:val="005C3D89"/>
    <w:rsid w:val="005C4464"/>
    <w:rsid w:val="005C4A10"/>
    <w:rsid w:val="005C4AC2"/>
    <w:rsid w:val="005C4F51"/>
    <w:rsid w:val="005D1CB0"/>
    <w:rsid w:val="005D24F4"/>
    <w:rsid w:val="005D7DF1"/>
    <w:rsid w:val="005F2999"/>
    <w:rsid w:val="00600D3C"/>
    <w:rsid w:val="00605D7F"/>
    <w:rsid w:val="00640853"/>
    <w:rsid w:val="0064175F"/>
    <w:rsid w:val="00645A33"/>
    <w:rsid w:val="0066017A"/>
    <w:rsid w:val="0066264D"/>
    <w:rsid w:val="00663B94"/>
    <w:rsid w:val="00666B31"/>
    <w:rsid w:val="00676C89"/>
    <w:rsid w:val="0067736C"/>
    <w:rsid w:val="00680784"/>
    <w:rsid w:val="0068429A"/>
    <w:rsid w:val="0068584B"/>
    <w:rsid w:val="00692D85"/>
    <w:rsid w:val="00696313"/>
    <w:rsid w:val="00696C94"/>
    <w:rsid w:val="006979FD"/>
    <w:rsid w:val="006A2EEE"/>
    <w:rsid w:val="006A7CAA"/>
    <w:rsid w:val="006B6776"/>
    <w:rsid w:val="006D2E44"/>
    <w:rsid w:val="006E31AE"/>
    <w:rsid w:val="006E353B"/>
    <w:rsid w:val="006F48FE"/>
    <w:rsid w:val="006F6C8B"/>
    <w:rsid w:val="006F6D1E"/>
    <w:rsid w:val="0071457E"/>
    <w:rsid w:val="00715BB7"/>
    <w:rsid w:val="007167BB"/>
    <w:rsid w:val="00725581"/>
    <w:rsid w:val="007337FC"/>
    <w:rsid w:val="0073551F"/>
    <w:rsid w:val="007402FF"/>
    <w:rsid w:val="007415CA"/>
    <w:rsid w:val="007448F6"/>
    <w:rsid w:val="00746F21"/>
    <w:rsid w:val="00750FE3"/>
    <w:rsid w:val="00751A3A"/>
    <w:rsid w:val="007544BF"/>
    <w:rsid w:val="007569B1"/>
    <w:rsid w:val="00761544"/>
    <w:rsid w:val="00765E60"/>
    <w:rsid w:val="00767288"/>
    <w:rsid w:val="00767981"/>
    <w:rsid w:val="00770E41"/>
    <w:rsid w:val="00770F82"/>
    <w:rsid w:val="007745F7"/>
    <w:rsid w:val="00780A67"/>
    <w:rsid w:val="00782657"/>
    <w:rsid w:val="007866F1"/>
    <w:rsid w:val="00792816"/>
    <w:rsid w:val="00797514"/>
    <w:rsid w:val="007A05E1"/>
    <w:rsid w:val="007F18A8"/>
    <w:rsid w:val="007F31CC"/>
    <w:rsid w:val="00806E0A"/>
    <w:rsid w:val="00812AFB"/>
    <w:rsid w:val="00822388"/>
    <w:rsid w:val="00832217"/>
    <w:rsid w:val="008337A7"/>
    <w:rsid w:val="0083402C"/>
    <w:rsid w:val="00834FF4"/>
    <w:rsid w:val="0083559D"/>
    <w:rsid w:val="00841AAA"/>
    <w:rsid w:val="00844392"/>
    <w:rsid w:val="00844589"/>
    <w:rsid w:val="00846458"/>
    <w:rsid w:val="0085084B"/>
    <w:rsid w:val="00850E75"/>
    <w:rsid w:val="0085326F"/>
    <w:rsid w:val="00854C2F"/>
    <w:rsid w:val="008558FF"/>
    <w:rsid w:val="008615DA"/>
    <w:rsid w:val="00872A16"/>
    <w:rsid w:val="00873230"/>
    <w:rsid w:val="00883FDC"/>
    <w:rsid w:val="0088543D"/>
    <w:rsid w:val="00885B14"/>
    <w:rsid w:val="00885F74"/>
    <w:rsid w:val="008C285B"/>
    <w:rsid w:val="008C2E0A"/>
    <w:rsid w:val="008C5992"/>
    <w:rsid w:val="008C6432"/>
    <w:rsid w:val="008D21B6"/>
    <w:rsid w:val="008D4BF4"/>
    <w:rsid w:val="008D7975"/>
    <w:rsid w:val="008F0AE2"/>
    <w:rsid w:val="008F29B4"/>
    <w:rsid w:val="009060DF"/>
    <w:rsid w:val="00910B55"/>
    <w:rsid w:val="00912394"/>
    <w:rsid w:val="00921762"/>
    <w:rsid w:val="00923B21"/>
    <w:rsid w:val="00926D7F"/>
    <w:rsid w:val="00930D04"/>
    <w:rsid w:val="00932EAB"/>
    <w:rsid w:val="00954953"/>
    <w:rsid w:val="00955933"/>
    <w:rsid w:val="00955F6F"/>
    <w:rsid w:val="00956648"/>
    <w:rsid w:val="00957034"/>
    <w:rsid w:val="00957468"/>
    <w:rsid w:val="00961499"/>
    <w:rsid w:val="00962127"/>
    <w:rsid w:val="009640E6"/>
    <w:rsid w:val="00967B3B"/>
    <w:rsid w:val="00973097"/>
    <w:rsid w:val="00983B72"/>
    <w:rsid w:val="009864E2"/>
    <w:rsid w:val="009875C1"/>
    <w:rsid w:val="00990FD3"/>
    <w:rsid w:val="009933C4"/>
    <w:rsid w:val="009A4C9D"/>
    <w:rsid w:val="009C00A2"/>
    <w:rsid w:val="009C017C"/>
    <w:rsid w:val="009C0A73"/>
    <w:rsid w:val="009C6837"/>
    <w:rsid w:val="009D2CF4"/>
    <w:rsid w:val="009D3FCA"/>
    <w:rsid w:val="009D7328"/>
    <w:rsid w:val="009E2E28"/>
    <w:rsid w:val="009F0097"/>
    <w:rsid w:val="009F1F13"/>
    <w:rsid w:val="00A05420"/>
    <w:rsid w:val="00A078D5"/>
    <w:rsid w:val="00A105B8"/>
    <w:rsid w:val="00A14572"/>
    <w:rsid w:val="00A16025"/>
    <w:rsid w:val="00A16A20"/>
    <w:rsid w:val="00A263A5"/>
    <w:rsid w:val="00A309A0"/>
    <w:rsid w:val="00A331BC"/>
    <w:rsid w:val="00A3334E"/>
    <w:rsid w:val="00A340AB"/>
    <w:rsid w:val="00A37A4B"/>
    <w:rsid w:val="00A40497"/>
    <w:rsid w:val="00A5043E"/>
    <w:rsid w:val="00A55FF3"/>
    <w:rsid w:val="00A5726C"/>
    <w:rsid w:val="00A61550"/>
    <w:rsid w:val="00A82C59"/>
    <w:rsid w:val="00A851A6"/>
    <w:rsid w:val="00A85A72"/>
    <w:rsid w:val="00A954C4"/>
    <w:rsid w:val="00AA0A43"/>
    <w:rsid w:val="00AA12B0"/>
    <w:rsid w:val="00AA44C1"/>
    <w:rsid w:val="00AA4E73"/>
    <w:rsid w:val="00AB3589"/>
    <w:rsid w:val="00AB5E77"/>
    <w:rsid w:val="00AD0294"/>
    <w:rsid w:val="00AD1D14"/>
    <w:rsid w:val="00AD2005"/>
    <w:rsid w:val="00AD216F"/>
    <w:rsid w:val="00AD25DD"/>
    <w:rsid w:val="00AF0D23"/>
    <w:rsid w:val="00AF7CF9"/>
    <w:rsid w:val="00B10373"/>
    <w:rsid w:val="00B14444"/>
    <w:rsid w:val="00B14C14"/>
    <w:rsid w:val="00B15D69"/>
    <w:rsid w:val="00B16FFE"/>
    <w:rsid w:val="00B205E7"/>
    <w:rsid w:val="00B2118F"/>
    <w:rsid w:val="00B21F4C"/>
    <w:rsid w:val="00B30DF9"/>
    <w:rsid w:val="00B30E89"/>
    <w:rsid w:val="00B35097"/>
    <w:rsid w:val="00B54972"/>
    <w:rsid w:val="00B61EAB"/>
    <w:rsid w:val="00B6202B"/>
    <w:rsid w:val="00B6650C"/>
    <w:rsid w:val="00B66A05"/>
    <w:rsid w:val="00B71FC0"/>
    <w:rsid w:val="00B81D43"/>
    <w:rsid w:val="00B82066"/>
    <w:rsid w:val="00B83DB5"/>
    <w:rsid w:val="00B9719B"/>
    <w:rsid w:val="00B97960"/>
    <w:rsid w:val="00BA26CE"/>
    <w:rsid w:val="00BA53DE"/>
    <w:rsid w:val="00BB1E03"/>
    <w:rsid w:val="00BB1F87"/>
    <w:rsid w:val="00BB4FF5"/>
    <w:rsid w:val="00BB65E6"/>
    <w:rsid w:val="00BB6CD6"/>
    <w:rsid w:val="00BC7FEB"/>
    <w:rsid w:val="00BD3314"/>
    <w:rsid w:val="00BD7479"/>
    <w:rsid w:val="00BE0568"/>
    <w:rsid w:val="00BE14A0"/>
    <w:rsid w:val="00BF72C5"/>
    <w:rsid w:val="00C05727"/>
    <w:rsid w:val="00C07E5C"/>
    <w:rsid w:val="00C10365"/>
    <w:rsid w:val="00C16B66"/>
    <w:rsid w:val="00C2222A"/>
    <w:rsid w:val="00C25566"/>
    <w:rsid w:val="00C27D41"/>
    <w:rsid w:val="00C31770"/>
    <w:rsid w:val="00C31F27"/>
    <w:rsid w:val="00C33C12"/>
    <w:rsid w:val="00C3603D"/>
    <w:rsid w:val="00C50251"/>
    <w:rsid w:val="00C5324A"/>
    <w:rsid w:val="00C5523E"/>
    <w:rsid w:val="00C57DB6"/>
    <w:rsid w:val="00C60FE5"/>
    <w:rsid w:val="00C61B96"/>
    <w:rsid w:val="00C62A52"/>
    <w:rsid w:val="00C64889"/>
    <w:rsid w:val="00C77FC4"/>
    <w:rsid w:val="00C808BD"/>
    <w:rsid w:val="00C91418"/>
    <w:rsid w:val="00CA5C93"/>
    <w:rsid w:val="00CA68F1"/>
    <w:rsid w:val="00CA7AE7"/>
    <w:rsid w:val="00CB6ED6"/>
    <w:rsid w:val="00CB74CE"/>
    <w:rsid w:val="00CC04A9"/>
    <w:rsid w:val="00CC5A66"/>
    <w:rsid w:val="00CC5C97"/>
    <w:rsid w:val="00CD00F9"/>
    <w:rsid w:val="00CD02BA"/>
    <w:rsid w:val="00CD0F2A"/>
    <w:rsid w:val="00CD26B3"/>
    <w:rsid w:val="00CE12AB"/>
    <w:rsid w:val="00CE1F14"/>
    <w:rsid w:val="00CE2E2B"/>
    <w:rsid w:val="00CE4EF6"/>
    <w:rsid w:val="00CE74B2"/>
    <w:rsid w:val="00CE7DC1"/>
    <w:rsid w:val="00D013A9"/>
    <w:rsid w:val="00D0236D"/>
    <w:rsid w:val="00D1499E"/>
    <w:rsid w:val="00D20121"/>
    <w:rsid w:val="00D32B80"/>
    <w:rsid w:val="00D33946"/>
    <w:rsid w:val="00D411B3"/>
    <w:rsid w:val="00D429E4"/>
    <w:rsid w:val="00D43D6D"/>
    <w:rsid w:val="00D46E7B"/>
    <w:rsid w:val="00D521B6"/>
    <w:rsid w:val="00D55442"/>
    <w:rsid w:val="00D57C95"/>
    <w:rsid w:val="00D62A97"/>
    <w:rsid w:val="00D63E71"/>
    <w:rsid w:val="00D75938"/>
    <w:rsid w:val="00D759C2"/>
    <w:rsid w:val="00D80EAE"/>
    <w:rsid w:val="00D9160A"/>
    <w:rsid w:val="00D97BBD"/>
    <w:rsid w:val="00DA2DAF"/>
    <w:rsid w:val="00DB15E6"/>
    <w:rsid w:val="00DB4C6E"/>
    <w:rsid w:val="00DC1A6E"/>
    <w:rsid w:val="00DC1F8B"/>
    <w:rsid w:val="00DC20D3"/>
    <w:rsid w:val="00DC32F3"/>
    <w:rsid w:val="00DC7236"/>
    <w:rsid w:val="00DD00D4"/>
    <w:rsid w:val="00DD0CEE"/>
    <w:rsid w:val="00DD30FD"/>
    <w:rsid w:val="00DD6CE1"/>
    <w:rsid w:val="00DF172C"/>
    <w:rsid w:val="00DF6741"/>
    <w:rsid w:val="00E01874"/>
    <w:rsid w:val="00E10EC6"/>
    <w:rsid w:val="00E13085"/>
    <w:rsid w:val="00E15375"/>
    <w:rsid w:val="00E22A3B"/>
    <w:rsid w:val="00E249B3"/>
    <w:rsid w:val="00E26E78"/>
    <w:rsid w:val="00E337FE"/>
    <w:rsid w:val="00E35C19"/>
    <w:rsid w:val="00E41E4D"/>
    <w:rsid w:val="00E51BBB"/>
    <w:rsid w:val="00E628C2"/>
    <w:rsid w:val="00E72182"/>
    <w:rsid w:val="00E77644"/>
    <w:rsid w:val="00E80514"/>
    <w:rsid w:val="00E81AF8"/>
    <w:rsid w:val="00E84CA9"/>
    <w:rsid w:val="00E91A69"/>
    <w:rsid w:val="00E92790"/>
    <w:rsid w:val="00EA5686"/>
    <w:rsid w:val="00EB5770"/>
    <w:rsid w:val="00EB617C"/>
    <w:rsid w:val="00EB7D47"/>
    <w:rsid w:val="00EC6379"/>
    <w:rsid w:val="00ED3F43"/>
    <w:rsid w:val="00EE75F0"/>
    <w:rsid w:val="00EF1A54"/>
    <w:rsid w:val="00EF453D"/>
    <w:rsid w:val="00EF6666"/>
    <w:rsid w:val="00EF6CF1"/>
    <w:rsid w:val="00EF750B"/>
    <w:rsid w:val="00EF7737"/>
    <w:rsid w:val="00F00DEC"/>
    <w:rsid w:val="00F01120"/>
    <w:rsid w:val="00F050B8"/>
    <w:rsid w:val="00F10D60"/>
    <w:rsid w:val="00F1281F"/>
    <w:rsid w:val="00F13D9D"/>
    <w:rsid w:val="00F22B76"/>
    <w:rsid w:val="00F2375C"/>
    <w:rsid w:val="00F27139"/>
    <w:rsid w:val="00F33638"/>
    <w:rsid w:val="00F403EF"/>
    <w:rsid w:val="00F447C6"/>
    <w:rsid w:val="00F543B1"/>
    <w:rsid w:val="00F547E7"/>
    <w:rsid w:val="00F637CE"/>
    <w:rsid w:val="00F70531"/>
    <w:rsid w:val="00F74114"/>
    <w:rsid w:val="00F749BD"/>
    <w:rsid w:val="00F771F8"/>
    <w:rsid w:val="00F81145"/>
    <w:rsid w:val="00F82C58"/>
    <w:rsid w:val="00F84E30"/>
    <w:rsid w:val="00F9114A"/>
    <w:rsid w:val="00F91B26"/>
    <w:rsid w:val="00F96588"/>
    <w:rsid w:val="00F97D92"/>
    <w:rsid w:val="00FA10AF"/>
    <w:rsid w:val="00FA181B"/>
    <w:rsid w:val="00FA788B"/>
    <w:rsid w:val="00FC123C"/>
    <w:rsid w:val="00FC5004"/>
    <w:rsid w:val="00FC714B"/>
    <w:rsid w:val="00FD43FC"/>
    <w:rsid w:val="00FD4CB4"/>
    <w:rsid w:val="00FE11D1"/>
    <w:rsid w:val="00FE271E"/>
    <w:rsid w:val="00FF61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FF6EA"/>
  <w15:docId w15:val="{A553519B-8928-4B71-9C90-85F5C9A95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bidi/>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379"/>
  </w:style>
  <w:style w:type="paragraph" w:styleId="1">
    <w:name w:val="heading 1"/>
    <w:basedOn w:val="a"/>
    <w:next w:val="a"/>
    <w:link w:val="1Char"/>
    <w:uiPriority w:val="9"/>
    <w:qFormat/>
    <w:rsid w:val="00EC6379"/>
    <w:pPr>
      <w:keepNext/>
      <w:keepLines/>
      <w:spacing w:before="320" w:after="0" w:line="240" w:lineRule="auto"/>
      <w:outlineLvl w:val="0"/>
    </w:pPr>
    <w:rPr>
      <w:rFonts w:asciiTheme="majorHAnsi" w:eastAsiaTheme="majorEastAsia" w:hAnsiTheme="majorHAnsi" w:cstheme="majorBidi"/>
      <w:color w:val="3E762A" w:themeColor="accent1" w:themeShade="BF"/>
      <w:sz w:val="32"/>
      <w:szCs w:val="32"/>
    </w:rPr>
  </w:style>
  <w:style w:type="paragraph" w:styleId="2">
    <w:name w:val="heading 2"/>
    <w:basedOn w:val="a"/>
    <w:next w:val="a"/>
    <w:link w:val="2Char"/>
    <w:uiPriority w:val="9"/>
    <w:semiHidden/>
    <w:unhideWhenUsed/>
    <w:qFormat/>
    <w:rsid w:val="00EC637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EC6379"/>
    <w:pPr>
      <w:keepNext/>
      <w:keepLines/>
      <w:spacing w:before="40" w:after="0" w:line="240" w:lineRule="auto"/>
      <w:outlineLvl w:val="2"/>
    </w:pPr>
    <w:rPr>
      <w:rFonts w:asciiTheme="majorHAnsi" w:eastAsiaTheme="majorEastAsia" w:hAnsiTheme="majorHAnsi" w:cstheme="majorBidi"/>
      <w:color w:val="455F51" w:themeColor="text2"/>
      <w:sz w:val="24"/>
      <w:szCs w:val="24"/>
    </w:rPr>
  </w:style>
  <w:style w:type="paragraph" w:styleId="4">
    <w:name w:val="heading 4"/>
    <w:basedOn w:val="a"/>
    <w:next w:val="a"/>
    <w:link w:val="4Char"/>
    <w:uiPriority w:val="9"/>
    <w:semiHidden/>
    <w:unhideWhenUsed/>
    <w:qFormat/>
    <w:rsid w:val="00EC6379"/>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EC6379"/>
    <w:pPr>
      <w:keepNext/>
      <w:keepLines/>
      <w:spacing w:before="40" w:after="0"/>
      <w:outlineLvl w:val="4"/>
    </w:pPr>
    <w:rPr>
      <w:rFonts w:asciiTheme="majorHAnsi" w:eastAsiaTheme="majorEastAsia" w:hAnsiTheme="majorHAnsi" w:cstheme="majorBidi"/>
      <w:color w:val="455F51" w:themeColor="text2"/>
      <w:sz w:val="22"/>
      <w:szCs w:val="22"/>
    </w:rPr>
  </w:style>
  <w:style w:type="paragraph" w:styleId="6">
    <w:name w:val="heading 6"/>
    <w:basedOn w:val="a"/>
    <w:next w:val="a"/>
    <w:link w:val="6Char"/>
    <w:uiPriority w:val="9"/>
    <w:semiHidden/>
    <w:unhideWhenUsed/>
    <w:qFormat/>
    <w:rsid w:val="00EC6379"/>
    <w:pPr>
      <w:keepNext/>
      <w:keepLines/>
      <w:spacing w:before="40" w:after="0"/>
      <w:outlineLvl w:val="5"/>
    </w:pPr>
    <w:rPr>
      <w:rFonts w:asciiTheme="majorHAnsi" w:eastAsiaTheme="majorEastAsia" w:hAnsiTheme="majorHAnsi" w:cstheme="majorBidi"/>
      <w:i/>
      <w:iCs/>
      <w:color w:val="455F51" w:themeColor="text2"/>
      <w:sz w:val="21"/>
      <w:szCs w:val="21"/>
    </w:rPr>
  </w:style>
  <w:style w:type="paragraph" w:styleId="7">
    <w:name w:val="heading 7"/>
    <w:basedOn w:val="a"/>
    <w:next w:val="a"/>
    <w:link w:val="7Char"/>
    <w:uiPriority w:val="9"/>
    <w:semiHidden/>
    <w:unhideWhenUsed/>
    <w:qFormat/>
    <w:rsid w:val="00EC6379"/>
    <w:pPr>
      <w:keepNext/>
      <w:keepLines/>
      <w:spacing w:before="40" w:after="0"/>
      <w:outlineLvl w:val="6"/>
    </w:pPr>
    <w:rPr>
      <w:rFonts w:asciiTheme="majorHAnsi" w:eastAsiaTheme="majorEastAsia" w:hAnsiTheme="majorHAnsi" w:cstheme="majorBidi"/>
      <w:i/>
      <w:iCs/>
      <w:color w:val="2A4F1C" w:themeColor="accent1" w:themeShade="80"/>
      <w:sz w:val="21"/>
      <w:szCs w:val="21"/>
    </w:rPr>
  </w:style>
  <w:style w:type="paragraph" w:styleId="8">
    <w:name w:val="heading 8"/>
    <w:basedOn w:val="a"/>
    <w:next w:val="a"/>
    <w:link w:val="8Char"/>
    <w:uiPriority w:val="9"/>
    <w:semiHidden/>
    <w:unhideWhenUsed/>
    <w:qFormat/>
    <w:rsid w:val="00EC6379"/>
    <w:pPr>
      <w:keepNext/>
      <w:keepLines/>
      <w:spacing w:before="40" w:after="0"/>
      <w:outlineLvl w:val="7"/>
    </w:pPr>
    <w:rPr>
      <w:rFonts w:asciiTheme="majorHAnsi" w:eastAsiaTheme="majorEastAsia" w:hAnsiTheme="majorHAnsi" w:cstheme="majorBidi"/>
      <w:b/>
      <w:bCs/>
      <w:color w:val="455F51" w:themeColor="text2"/>
    </w:rPr>
  </w:style>
  <w:style w:type="paragraph" w:styleId="9">
    <w:name w:val="heading 9"/>
    <w:basedOn w:val="a"/>
    <w:next w:val="a"/>
    <w:link w:val="9Char"/>
    <w:uiPriority w:val="9"/>
    <w:semiHidden/>
    <w:unhideWhenUsed/>
    <w:qFormat/>
    <w:rsid w:val="00EC6379"/>
    <w:pPr>
      <w:keepNext/>
      <w:keepLines/>
      <w:spacing w:before="40" w:after="0"/>
      <w:outlineLvl w:val="8"/>
    </w:pPr>
    <w:rPr>
      <w:rFonts w:asciiTheme="majorHAnsi" w:eastAsiaTheme="majorEastAsia" w:hAnsiTheme="majorHAnsi" w:cstheme="majorBidi"/>
      <w:b/>
      <w:bCs/>
      <w:i/>
      <w:iCs/>
      <w:color w:val="455F51"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95D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B81D43"/>
    <w:pPr>
      <w:tabs>
        <w:tab w:val="center" w:pos="4153"/>
        <w:tab w:val="right" w:pos="8306"/>
      </w:tabs>
      <w:spacing w:after="0" w:line="240" w:lineRule="auto"/>
    </w:pPr>
  </w:style>
  <w:style w:type="character" w:customStyle="1" w:styleId="Char">
    <w:name w:val="رأس الصفحة Char"/>
    <w:basedOn w:val="a0"/>
    <w:link w:val="a4"/>
    <w:uiPriority w:val="99"/>
    <w:rsid w:val="00B81D43"/>
  </w:style>
  <w:style w:type="paragraph" w:styleId="a5">
    <w:name w:val="footer"/>
    <w:basedOn w:val="a"/>
    <w:link w:val="Char0"/>
    <w:uiPriority w:val="99"/>
    <w:unhideWhenUsed/>
    <w:rsid w:val="00B81D43"/>
    <w:pPr>
      <w:tabs>
        <w:tab w:val="center" w:pos="4153"/>
        <w:tab w:val="right" w:pos="8306"/>
      </w:tabs>
      <w:spacing w:after="0" w:line="240" w:lineRule="auto"/>
    </w:pPr>
  </w:style>
  <w:style w:type="character" w:customStyle="1" w:styleId="Char0">
    <w:name w:val="تذييل الصفحة Char"/>
    <w:basedOn w:val="a0"/>
    <w:link w:val="a5"/>
    <w:uiPriority w:val="99"/>
    <w:rsid w:val="00B81D43"/>
  </w:style>
  <w:style w:type="paragraph" w:styleId="a6">
    <w:name w:val="Balloon Text"/>
    <w:basedOn w:val="a"/>
    <w:link w:val="Char1"/>
    <w:uiPriority w:val="99"/>
    <w:semiHidden/>
    <w:unhideWhenUsed/>
    <w:rsid w:val="00B81D43"/>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B81D43"/>
    <w:rPr>
      <w:rFonts w:ascii="Tahoma" w:hAnsi="Tahoma" w:cs="Tahoma"/>
      <w:sz w:val="16"/>
      <w:szCs w:val="16"/>
    </w:rPr>
  </w:style>
  <w:style w:type="paragraph" w:styleId="a7">
    <w:name w:val="List Paragraph"/>
    <w:basedOn w:val="a"/>
    <w:uiPriority w:val="34"/>
    <w:qFormat/>
    <w:rsid w:val="00EC6379"/>
    <w:pPr>
      <w:ind w:left="720"/>
      <w:contextualSpacing/>
    </w:pPr>
  </w:style>
  <w:style w:type="character" w:styleId="Hyperlink">
    <w:name w:val="Hyperlink"/>
    <w:basedOn w:val="a0"/>
    <w:uiPriority w:val="99"/>
    <w:unhideWhenUsed/>
    <w:rsid w:val="00382631"/>
    <w:rPr>
      <w:color w:val="6B9F25" w:themeColor="hyperlink"/>
      <w:u w:val="single"/>
    </w:rPr>
  </w:style>
  <w:style w:type="paragraph" w:styleId="a8">
    <w:name w:val="Normal (Web)"/>
    <w:basedOn w:val="a"/>
    <w:unhideWhenUsed/>
    <w:rsid w:val="009060DF"/>
    <w:pPr>
      <w:bidi w:val="0"/>
      <w:spacing w:before="100" w:beforeAutospacing="1" w:after="100" w:afterAutospacing="1" w:line="240" w:lineRule="auto"/>
      <w:ind w:left="360"/>
      <w:jc w:val="right"/>
    </w:pPr>
    <w:rPr>
      <w:rFonts w:ascii="Times New Roman" w:eastAsia="Times New Roman" w:hAnsi="Times New Roman" w:cs="Times New Roman"/>
      <w:sz w:val="32"/>
      <w:szCs w:val="32"/>
    </w:rPr>
  </w:style>
  <w:style w:type="character" w:styleId="a9">
    <w:name w:val="Placeholder Text"/>
    <w:basedOn w:val="a0"/>
    <w:uiPriority w:val="99"/>
    <w:semiHidden/>
    <w:rsid w:val="009060DF"/>
    <w:rPr>
      <w:color w:val="808080"/>
    </w:rPr>
  </w:style>
  <w:style w:type="character" w:styleId="aa">
    <w:name w:val="line number"/>
    <w:basedOn w:val="a0"/>
    <w:uiPriority w:val="99"/>
    <w:semiHidden/>
    <w:unhideWhenUsed/>
    <w:rsid w:val="00D80EAE"/>
  </w:style>
  <w:style w:type="paragraph" w:styleId="ab">
    <w:name w:val="footnote text"/>
    <w:basedOn w:val="a"/>
    <w:link w:val="Char2"/>
    <w:uiPriority w:val="99"/>
    <w:unhideWhenUsed/>
    <w:rsid w:val="00D80EAE"/>
    <w:pPr>
      <w:bidi w:val="0"/>
      <w:spacing w:after="0" w:line="240" w:lineRule="auto"/>
    </w:pPr>
    <w:rPr>
      <w:lang w:val="en-GB"/>
    </w:rPr>
  </w:style>
  <w:style w:type="character" w:customStyle="1" w:styleId="Char2">
    <w:name w:val="نص حاشية سفلية Char"/>
    <w:basedOn w:val="a0"/>
    <w:link w:val="ab"/>
    <w:uiPriority w:val="99"/>
    <w:rsid w:val="00D80EAE"/>
    <w:rPr>
      <w:sz w:val="20"/>
      <w:szCs w:val="20"/>
      <w:lang w:val="en-GB"/>
    </w:rPr>
  </w:style>
  <w:style w:type="character" w:styleId="ac">
    <w:name w:val="footnote reference"/>
    <w:basedOn w:val="a0"/>
    <w:uiPriority w:val="99"/>
    <w:semiHidden/>
    <w:unhideWhenUsed/>
    <w:rsid w:val="00D80EAE"/>
    <w:rPr>
      <w:vertAlign w:val="superscript"/>
    </w:rPr>
  </w:style>
  <w:style w:type="paragraph" w:styleId="ad">
    <w:name w:val="Title"/>
    <w:basedOn w:val="a"/>
    <w:next w:val="a"/>
    <w:link w:val="Char3"/>
    <w:uiPriority w:val="10"/>
    <w:qFormat/>
    <w:rsid w:val="00EC6379"/>
    <w:pPr>
      <w:spacing w:after="0" w:line="240" w:lineRule="auto"/>
      <w:contextualSpacing/>
    </w:pPr>
    <w:rPr>
      <w:rFonts w:asciiTheme="majorHAnsi" w:eastAsiaTheme="majorEastAsia" w:hAnsiTheme="majorHAnsi" w:cstheme="majorBidi"/>
      <w:color w:val="549E39" w:themeColor="accent1"/>
      <w:spacing w:val="-10"/>
      <w:sz w:val="56"/>
      <w:szCs w:val="56"/>
    </w:rPr>
  </w:style>
  <w:style w:type="character" w:customStyle="1" w:styleId="Char3">
    <w:name w:val="العنوان Char"/>
    <w:basedOn w:val="a0"/>
    <w:link w:val="ad"/>
    <w:uiPriority w:val="10"/>
    <w:rsid w:val="00EC6379"/>
    <w:rPr>
      <w:rFonts w:asciiTheme="majorHAnsi" w:eastAsiaTheme="majorEastAsia" w:hAnsiTheme="majorHAnsi" w:cstheme="majorBidi"/>
      <w:color w:val="549E39" w:themeColor="accent1"/>
      <w:spacing w:val="-10"/>
      <w:sz w:val="56"/>
      <w:szCs w:val="56"/>
    </w:rPr>
  </w:style>
  <w:style w:type="paragraph" w:styleId="ae">
    <w:name w:val="Subtitle"/>
    <w:basedOn w:val="a"/>
    <w:next w:val="a"/>
    <w:link w:val="Char4"/>
    <w:uiPriority w:val="11"/>
    <w:qFormat/>
    <w:rsid w:val="00EC6379"/>
    <w:pPr>
      <w:numPr>
        <w:ilvl w:val="1"/>
      </w:numPr>
      <w:spacing w:line="240" w:lineRule="auto"/>
    </w:pPr>
    <w:rPr>
      <w:rFonts w:asciiTheme="majorHAnsi" w:eastAsiaTheme="majorEastAsia" w:hAnsiTheme="majorHAnsi" w:cstheme="majorBidi"/>
      <w:sz w:val="24"/>
      <w:szCs w:val="24"/>
    </w:rPr>
  </w:style>
  <w:style w:type="character" w:customStyle="1" w:styleId="Char4">
    <w:name w:val="عنوان فرعي Char"/>
    <w:basedOn w:val="a0"/>
    <w:link w:val="ae"/>
    <w:uiPriority w:val="11"/>
    <w:rsid w:val="00EC6379"/>
    <w:rPr>
      <w:rFonts w:asciiTheme="majorHAnsi" w:eastAsiaTheme="majorEastAsia" w:hAnsiTheme="majorHAnsi" w:cstheme="majorBidi"/>
      <w:sz w:val="24"/>
      <w:szCs w:val="24"/>
    </w:rPr>
  </w:style>
  <w:style w:type="character" w:styleId="af">
    <w:name w:val="annotation reference"/>
    <w:basedOn w:val="a0"/>
    <w:uiPriority w:val="99"/>
    <w:semiHidden/>
    <w:unhideWhenUsed/>
    <w:rsid w:val="007337FC"/>
    <w:rPr>
      <w:sz w:val="16"/>
      <w:szCs w:val="16"/>
    </w:rPr>
  </w:style>
  <w:style w:type="paragraph" w:styleId="af0">
    <w:name w:val="annotation text"/>
    <w:basedOn w:val="a"/>
    <w:link w:val="Char5"/>
    <w:uiPriority w:val="99"/>
    <w:semiHidden/>
    <w:unhideWhenUsed/>
    <w:rsid w:val="007337FC"/>
    <w:pPr>
      <w:spacing w:line="240" w:lineRule="auto"/>
    </w:pPr>
  </w:style>
  <w:style w:type="character" w:customStyle="1" w:styleId="Char5">
    <w:name w:val="نص تعليق Char"/>
    <w:basedOn w:val="a0"/>
    <w:link w:val="af0"/>
    <w:uiPriority w:val="99"/>
    <w:semiHidden/>
    <w:rsid w:val="007337FC"/>
    <w:rPr>
      <w:sz w:val="20"/>
      <w:szCs w:val="20"/>
    </w:rPr>
  </w:style>
  <w:style w:type="paragraph" w:styleId="af1">
    <w:name w:val="annotation subject"/>
    <w:basedOn w:val="af0"/>
    <w:next w:val="af0"/>
    <w:link w:val="Char6"/>
    <w:uiPriority w:val="99"/>
    <w:semiHidden/>
    <w:unhideWhenUsed/>
    <w:rsid w:val="007337FC"/>
    <w:rPr>
      <w:b/>
      <w:bCs/>
    </w:rPr>
  </w:style>
  <w:style w:type="character" w:customStyle="1" w:styleId="Char6">
    <w:name w:val="موضوع تعليق Char"/>
    <w:basedOn w:val="Char5"/>
    <w:link w:val="af1"/>
    <w:uiPriority w:val="99"/>
    <w:semiHidden/>
    <w:rsid w:val="007337FC"/>
    <w:rPr>
      <w:b/>
      <w:bCs/>
      <w:sz w:val="20"/>
      <w:szCs w:val="20"/>
    </w:rPr>
  </w:style>
  <w:style w:type="paragraph" w:styleId="af2">
    <w:name w:val="No Spacing"/>
    <w:link w:val="Char7"/>
    <w:uiPriority w:val="1"/>
    <w:qFormat/>
    <w:rsid w:val="00EC6379"/>
    <w:pPr>
      <w:spacing w:after="0" w:line="240" w:lineRule="auto"/>
    </w:pPr>
  </w:style>
  <w:style w:type="character" w:customStyle="1" w:styleId="Char7">
    <w:name w:val="بلا تباعد Char"/>
    <w:basedOn w:val="a0"/>
    <w:link w:val="af2"/>
    <w:uiPriority w:val="1"/>
    <w:rsid w:val="00B30DF9"/>
  </w:style>
  <w:style w:type="table" w:customStyle="1" w:styleId="5-61">
    <w:name w:val="جدول شبكة 5 داكن - تمييز 61"/>
    <w:basedOn w:val="a1"/>
    <w:uiPriority w:val="50"/>
    <w:rsid w:val="00CE2E2B"/>
    <w:pPr>
      <w:spacing w:after="0" w:line="240" w:lineRule="auto"/>
    </w:pPr>
    <w:rPr>
      <w:color w:val="45CBF5" w:themeColor="accent6" w:themeTint="99"/>
    </w:rPr>
    <w:tblPr>
      <w:tblStyleRowBandSize w:val="1"/>
      <w:tblStyleColBandSize w:val="1"/>
      <w:tblInd w:w="0" w:type="dxa"/>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CellMar>
        <w:top w:w="0" w:type="dxa"/>
        <w:left w:w="108" w:type="dxa"/>
        <w:bottom w:w="0" w:type="dxa"/>
        <w:right w:w="108" w:type="dxa"/>
      </w:tblCellMar>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customStyle="1" w:styleId="2-11">
    <w:name w:val="جدول شبكة 2 - تمييز 11"/>
    <w:basedOn w:val="a1"/>
    <w:uiPriority w:val="47"/>
    <w:rsid w:val="004D623C"/>
    <w:pPr>
      <w:spacing w:after="0" w:line="240" w:lineRule="auto"/>
    </w:pPr>
    <w:tblPr>
      <w:tblStyleRowBandSize w:val="1"/>
      <w:tblStyleColBandSize w:val="1"/>
      <w:tblInd w:w="0" w:type="dxa"/>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CellMar>
        <w:top w:w="0" w:type="dxa"/>
        <w:left w:w="108" w:type="dxa"/>
        <w:bottom w:w="0" w:type="dxa"/>
        <w:right w:w="108" w:type="dxa"/>
      </w:tblCellMar>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5-21">
    <w:name w:val="جدول شبكة 5 داكن - تمييز 21"/>
    <w:basedOn w:val="a1"/>
    <w:uiPriority w:val="50"/>
    <w:rsid w:val="004D623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paragraph" w:styleId="af3">
    <w:name w:val="Revision"/>
    <w:hidden/>
    <w:uiPriority w:val="99"/>
    <w:semiHidden/>
    <w:rsid w:val="00F22B76"/>
    <w:pPr>
      <w:spacing w:after="0" w:line="240" w:lineRule="auto"/>
    </w:pPr>
  </w:style>
  <w:style w:type="table" w:styleId="5-2">
    <w:name w:val="List Table 5 Dark Accent 2"/>
    <w:basedOn w:val="a1"/>
    <w:uiPriority w:val="50"/>
    <w:rsid w:val="003E58DD"/>
    <w:pPr>
      <w:spacing w:after="0" w:line="240" w:lineRule="auto"/>
    </w:pPr>
    <w:rPr>
      <w:color w:val="FFFFFF" w:themeColor="background1"/>
    </w:rPr>
    <w:tblPr>
      <w:tblStyleRowBandSize w:val="1"/>
      <w:tblStyleColBandSize w:val="1"/>
      <w:tblInd w:w="0" w:type="dxa"/>
      <w:tblBorders>
        <w:top w:val="single" w:sz="24" w:space="0" w:color="8AB833" w:themeColor="accent2"/>
        <w:left w:val="single" w:sz="24" w:space="0" w:color="8AB833" w:themeColor="accent2"/>
        <w:bottom w:val="single" w:sz="24" w:space="0" w:color="8AB833" w:themeColor="accent2"/>
        <w:right w:val="single" w:sz="24" w:space="0" w:color="8AB833" w:themeColor="accent2"/>
      </w:tblBorders>
      <w:tblCellMar>
        <w:top w:w="0" w:type="dxa"/>
        <w:left w:w="108" w:type="dxa"/>
        <w:bottom w:w="0" w:type="dxa"/>
        <w:right w:w="108" w:type="dxa"/>
      </w:tblCellMar>
    </w:tblPr>
    <w:tcPr>
      <w:shd w:val="clear" w:color="auto" w:fill="8AB8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Grid Table 5 Dark Accent 2"/>
    <w:basedOn w:val="a1"/>
    <w:uiPriority w:val="50"/>
    <w:rsid w:val="003F1DB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styleId="5-4">
    <w:name w:val="Grid Table 5 Dark Accent 4"/>
    <w:basedOn w:val="a1"/>
    <w:uiPriority w:val="50"/>
    <w:rsid w:val="003F1DB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styleId="5-3">
    <w:name w:val="Grid Table 5 Dark Accent 3"/>
    <w:basedOn w:val="a1"/>
    <w:uiPriority w:val="50"/>
    <w:rsid w:val="0029264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styleId="6-2">
    <w:name w:val="Grid Table 6 Colorful Accent 2"/>
    <w:basedOn w:val="a1"/>
    <w:uiPriority w:val="51"/>
    <w:rsid w:val="000F7DE3"/>
    <w:pPr>
      <w:spacing w:after="0" w:line="240" w:lineRule="auto"/>
    </w:pPr>
    <w:rPr>
      <w:color w:val="668926" w:themeColor="accent2" w:themeShade="BF"/>
    </w:rPr>
    <w:tblPr>
      <w:tblStyleRowBandSize w:val="1"/>
      <w:tblStyleColBandSize w:val="1"/>
      <w:tblInd w:w="0" w:type="dxa"/>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CellMar>
        <w:top w:w="0" w:type="dxa"/>
        <w:left w:w="108" w:type="dxa"/>
        <w:bottom w:w="0" w:type="dxa"/>
        <w:right w:w="108" w:type="dxa"/>
      </w:tblCellMar>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6-1">
    <w:name w:val="Grid Table 6 Colorful Accent 1"/>
    <w:basedOn w:val="a1"/>
    <w:uiPriority w:val="51"/>
    <w:rsid w:val="006A2EEE"/>
    <w:pPr>
      <w:spacing w:after="0" w:line="240" w:lineRule="auto"/>
    </w:pPr>
    <w:rPr>
      <w:color w:val="3E762A" w:themeColor="accent1" w:themeShade="BF"/>
    </w:rPr>
    <w:tblPr>
      <w:tblStyleRowBandSize w:val="1"/>
      <w:tblStyleColBandSize w:val="1"/>
      <w:tblInd w:w="0" w:type="dxa"/>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CellMar>
        <w:top w:w="0" w:type="dxa"/>
        <w:left w:w="108" w:type="dxa"/>
        <w:bottom w:w="0" w:type="dxa"/>
        <w:right w:w="108" w:type="dxa"/>
      </w:tblCellMar>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2-5">
    <w:name w:val="Grid Table 2 Accent 5"/>
    <w:basedOn w:val="a1"/>
    <w:uiPriority w:val="47"/>
    <w:rsid w:val="00E337FE"/>
    <w:pPr>
      <w:spacing w:after="0" w:line="240" w:lineRule="auto"/>
    </w:pPr>
    <w:tblPr>
      <w:tblStyleRowBandSize w:val="1"/>
      <w:tblStyleColBandSize w:val="1"/>
      <w:tblInd w:w="0" w:type="dxa"/>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3-5">
    <w:name w:val="Grid Table 3 Accent 5"/>
    <w:basedOn w:val="a1"/>
    <w:uiPriority w:val="48"/>
    <w:rsid w:val="00AB3589"/>
    <w:pPr>
      <w:spacing w:after="0" w:line="240" w:lineRule="auto"/>
    </w:pPr>
    <w:tblPr>
      <w:tblStyleRowBandSize w:val="1"/>
      <w:tblStyleColBandSize w:val="1"/>
      <w:tblInd w:w="0" w:type="dxa"/>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character" w:styleId="af4">
    <w:name w:val="FollowedHyperlink"/>
    <w:basedOn w:val="a0"/>
    <w:uiPriority w:val="99"/>
    <w:semiHidden/>
    <w:unhideWhenUsed/>
    <w:rsid w:val="0020787A"/>
    <w:rPr>
      <w:color w:val="BA6906" w:themeColor="followedHyperlink"/>
      <w:u w:val="single"/>
    </w:rPr>
  </w:style>
  <w:style w:type="paragraph" w:styleId="af5">
    <w:name w:val="caption"/>
    <w:basedOn w:val="a"/>
    <w:next w:val="a"/>
    <w:uiPriority w:val="35"/>
    <w:unhideWhenUsed/>
    <w:qFormat/>
    <w:rsid w:val="00EC6379"/>
    <w:pPr>
      <w:spacing w:line="240" w:lineRule="auto"/>
    </w:pPr>
    <w:rPr>
      <w:b/>
      <w:bCs/>
      <w:smallCaps/>
      <w:color w:val="595959" w:themeColor="text1" w:themeTint="A6"/>
      <w:spacing w:val="6"/>
    </w:rPr>
  </w:style>
  <w:style w:type="character" w:customStyle="1" w:styleId="1Char">
    <w:name w:val="عنوان 1 Char"/>
    <w:basedOn w:val="a0"/>
    <w:link w:val="1"/>
    <w:uiPriority w:val="9"/>
    <w:rsid w:val="00EC6379"/>
    <w:rPr>
      <w:rFonts w:asciiTheme="majorHAnsi" w:eastAsiaTheme="majorEastAsia" w:hAnsiTheme="majorHAnsi" w:cstheme="majorBidi"/>
      <w:color w:val="3E762A" w:themeColor="accent1" w:themeShade="BF"/>
      <w:sz w:val="32"/>
      <w:szCs w:val="32"/>
    </w:rPr>
  </w:style>
  <w:style w:type="character" w:customStyle="1" w:styleId="2Char">
    <w:name w:val="عنوان 2 Char"/>
    <w:basedOn w:val="a0"/>
    <w:link w:val="2"/>
    <w:uiPriority w:val="9"/>
    <w:semiHidden/>
    <w:rsid w:val="00EC6379"/>
    <w:rPr>
      <w:rFonts w:asciiTheme="majorHAnsi" w:eastAsiaTheme="majorEastAsia" w:hAnsiTheme="majorHAnsi" w:cstheme="majorBidi"/>
      <w:color w:val="404040" w:themeColor="text1" w:themeTint="BF"/>
      <w:sz w:val="28"/>
      <w:szCs w:val="28"/>
    </w:rPr>
  </w:style>
  <w:style w:type="character" w:customStyle="1" w:styleId="3Char">
    <w:name w:val="عنوان 3 Char"/>
    <w:basedOn w:val="a0"/>
    <w:link w:val="3"/>
    <w:uiPriority w:val="9"/>
    <w:semiHidden/>
    <w:rsid w:val="00EC6379"/>
    <w:rPr>
      <w:rFonts w:asciiTheme="majorHAnsi" w:eastAsiaTheme="majorEastAsia" w:hAnsiTheme="majorHAnsi" w:cstheme="majorBidi"/>
      <w:color w:val="455F51" w:themeColor="text2"/>
      <w:sz w:val="24"/>
      <w:szCs w:val="24"/>
    </w:rPr>
  </w:style>
  <w:style w:type="character" w:customStyle="1" w:styleId="4Char">
    <w:name w:val="عنوان 4 Char"/>
    <w:basedOn w:val="a0"/>
    <w:link w:val="4"/>
    <w:uiPriority w:val="9"/>
    <w:semiHidden/>
    <w:rsid w:val="00EC6379"/>
    <w:rPr>
      <w:rFonts w:asciiTheme="majorHAnsi" w:eastAsiaTheme="majorEastAsia" w:hAnsiTheme="majorHAnsi" w:cstheme="majorBidi"/>
      <w:sz w:val="22"/>
      <w:szCs w:val="22"/>
    </w:rPr>
  </w:style>
  <w:style w:type="character" w:customStyle="1" w:styleId="5Char">
    <w:name w:val="عنوان 5 Char"/>
    <w:basedOn w:val="a0"/>
    <w:link w:val="5"/>
    <w:uiPriority w:val="9"/>
    <w:semiHidden/>
    <w:rsid w:val="00EC6379"/>
    <w:rPr>
      <w:rFonts w:asciiTheme="majorHAnsi" w:eastAsiaTheme="majorEastAsia" w:hAnsiTheme="majorHAnsi" w:cstheme="majorBidi"/>
      <w:color w:val="455F51" w:themeColor="text2"/>
      <w:sz w:val="22"/>
      <w:szCs w:val="22"/>
    </w:rPr>
  </w:style>
  <w:style w:type="character" w:customStyle="1" w:styleId="6Char">
    <w:name w:val="عنوان 6 Char"/>
    <w:basedOn w:val="a0"/>
    <w:link w:val="6"/>
    <w:uiPriority w:val="9"/>
    <w:semiHidden/>
    <w:rsid w:val="00EC6379"/>
    <w:rPr>
      <w:rFonts w:asciiTheme="majorHAnsi" w:eastAsiaTheme="majorEastAsia" w:hAnsiTheme="majorHAnsi" w:cstheme="majorBidi"/>
      <w:i/>
      <w:iCs/>
      <w:color w:val="455F51" w:themeColor="text2"/>
      <w:sz w:val="21"/>
      <w:szCs w:val="21"/>
    </w:rPr>
  </w:style>
  <w:style w:type="character" w:customStyle="1" w:styleId="7Char">
    <w:name w:val="عنوان 7 Char"/>
    <w:basedOn w:val="a0"/>
    <w:link w:val="7"/>
    <w:uiPriority w:val="9"/>
    <w:semiHidden/>
    <w:rsid w:val="00EC6379"/>
    <w:rPr>
      <w:rFonts w:asciiTheme="majorHAnsi" w:eastAsiaTheme="majorEastAsia" w:hAnsiTheme="majorHAnsi" w:cstheme="majorBidi"/>
      <w:i/>
      <w:iCs/>
      <w:color w:val="2A4F1C" w:themeColor="accent1" w:themeShade="80"/>
      <w:sz w:val="21"/>
      <w:szCs w:val="21"/>
    </w:rPr>
  </w:style>
  <w:style w:type="character" w:customStyle="1" w:styleId="8Char">
    <w:name w:val="عنوان 8 Char"/>
    <w:basedOn w:val="a0"/>
    <w:link w:val="8"/>
    <w:uiPriority w:val="9"/>
    <w:semiHidden/>
    <w:rsid w:val="00EC6379"/>
    <w:rPr>
      <w:rFonts w:asciiTheme="majorHAnsi" w:eastAsiaTheme="majorEastAsia" w:hAnsiTheme="majorHAnsi" w:cstheme="majorBidi"/>
      <w:b/>
      <w:bCs/>
      <w:color w:val="455F51" w:themeColor="text2"/>
    </w:rPr>
  </w:style>
  <w:style w:type="character" w:customStyle="1" w:styleId="9Char">
    <w:name w:val="عنوان 9 Char"/>
    <w:basedOn w:val="a0"/>
    <w:link w:val="9"/>
    <w:uiPriority w:val="9"/>
    <w:semiHidden/>
    <w:rsid w:val="00EC6379"/>
    <w:rPr>
      <w:rFonts w:asciiTheme="majorHAnsi" w:eastAsiaTheme="majorEastAsia" w:hAnsiTheme="majorHAnsi" w:cstheme="majorBidi"/>
      <w:b/>
      <w:bCs/>
      <w:i/>
      <w:iCs/>
      <w:color w:val="455F51" w:themeColor="text2"/>
    </w:rPr>
  </w:style>
  <w:style w:type="character" w:styleId="af6">
    <w:name w:val="Strong"/>
    <w:basedOn w:val="a0"/>
    <w:uiPriority w:val="22"/>
    <w:qFormat/>
    <w:rsid w:val="00EC6379"/>
    <w:rPr>
      <w:b/>
      <w:bCs/>
    </w:rPr>
  </w:style>
  <w:style w:type="character" w:styleId="af7">
    <w:name w:val="Emphasis"/>
    <w:basedOn w:val="a0"/>
    <w:uiPriority w:val="20"/>
    <w:qFormat/>
    <w:rsid w:val="00EC6379"/>
    <w:rPr>
      <w:i/>
      <w:iCs/>
    </w:rPr>
  </w:style>
  <w:style w:type="paragraph" w:styleId="af8">
    <w:name w:val="Quote"/>
    <w:basedOn w:val="a"/>
    <w:next w:val="a"/>
    <w:link w:val="Char8"/>
    <w:uiPriority w:val="29"/>
    <w:qFormat/>
    <w:rsid w:val="00EC6379"/>
    <w:pPr>
      <w:spacing w:before="160"/>
      <w:ind w:left="720" w:right="720"/>
    </w:pPr>
    <w:rPr>
      <w:i/>
      <w:iCs/>
      <w:color w:val="404040" w:themeColor="text1" w:themeTint="BF"/>
    </w:rPr>
  </w:style>
  <w:style w:type="character" w:customStyle="1" w:styleId="Char8">
    <w:name w:val="اقتباس Char"/>
    <w:basedOn w:val="a0"/>
    <w:link w:val="af8"/>
    <w:uiPriority w:val="29"/>
    <w:rsid w:val="00EC6379"/>
    <w:rPr>
      <w:i/>
      <w:iCs/>
      <w:color w:val="404040" w:themeColor="text1" w:themeTint="BF"/>
    </w:rPr>
  </w:style>
  <w:style w:type="paragraph" w:styleId="af9">
    <w:name w:val="Intense Quote"/>
    <w:basedOn w:val="a"/>
    <w:next w:val="a"/>
    <w:link w:val="Char9"/>
    <w:uiPriority w:val="30"/>
    <w:qFormat/>
    <w:rsid w:val="00EC6379"/>
    <w:pPr>
      <w:pBdr>
        <w:left w:val="single" w:sz="18" w:space="12" w:color="549E39" w:themeColor="accent1"/>
      </w:pBdr>
      <w:spacing w:before="100" w:beforeAutospacing="1" w:line="300" w:lineRule="auto"/>
      <w:ind w:left="1224" w:right="1224"/>
    </w:pPr>
    <w:rPr>
      <w:rFonts w:asciiTheme="majorHAnsi" w:eastAsiaTheme="majorEastAsia" w:hAnsiTheme="majorHAnsi" w:cstheme="majorBidi"/>
      <w:color w:val="549E39" w:themeColor="accent1"/>
      <w:sz w:val="28"/>
      <w:szCs w:val="28"/>
    </w:rPr>
  </w:style>
  <w:style w:type="character" w:customStyle="1" w:styleId="Char9">
    <w:name w:val="اقتباس مكثف Char"/>
    <w:basedOn w:val="a0"/>
    <w:link w:val="af9"/>
    <w:uiPriority w:val="30"/>
    <w:rsid w:val="00EC6379"/>
    <w:rPr>
      <w:rFonts w:asciiTheme="majorHAnsi" w:eastAsiaTheme="majorEastAsia" w:hAnsiTheme="majorHAnsi" w:cstheme="majorBidi"/>
      <w:color w:val="549E39" w:themeColor="accent1"/>
      <w:sz w:val="28"/>
      <w:szCs w:val="28"/>
    </w:rPr>
  </w:style>
  <w:style w:type="character" w:styleId="afa">
    <w:name w:val="Subtle Emphasis"/>
    <w:basedOn w:val="a0"/>
    <w:uiPriority w:val="19"/>
    <w:qFormat/>
    <w:rsid w:val="00EC6379"/>
    <w:rPr>
      <w:i/>
      <w:iCs/>
      <w:color w:val="404040" w:themeColor="text1" w:themeTint="BF"/>
    </w:rPr>
  </w:style>
  <w:style w:type="character" w:styleId="afb">
    <w:name w:val="Intense Emphasis"/>
    <w:basedOn w:val="a0"/>
    <w:uiPriority w:val="21"/>
    <w:qFormat/>
    <w:rsid w:val="00EC6379"/>
    <w:rPr>
      <w:b/>
      <w:bCs/>
      <w:i/>
      <w:iCs/>
    </w:rPr>
  </w:style>
  <w:style w:type="character" w:styleId="afc">
    <w:name w:val="Subtle Reference"/>
    <w:basedOn w:val="a0"/>
    <w:uiPriority w:val="31"/>
    <w:qFormat/>
    <w:rsid w:val="00EC6379"/>
    <w:rPr>
      <w:smallCaps/>
      <w:color w:val="404040" w:themeColor="text1" w:themeTint="BF"/>
      <w:u w:val="single" w:color="7F7F7F" w:themeColor="text1" w:themeTint="80"/>
    </w:rPr>
  </w:style>
  <w:style w:type="character" w:styleId="afd">
    <w:name w:val="Intense Reference"/>
    <w:basedOn w:val="a0"/>
    <w:uiPriority w:val="32"/>
    <w:qFormat/>
    <w:rsid w:val="00EC6379"/>
    <w:rPr>
      <w:b/>
      <w:bCs/>
      <w:smallCaps/>
      <w:spacing w:val="5"/>
      <w:u w:val="single"/>
    </w:rPr>
  </w:style>
  <w:style w:type="character" w:styleId="afe">
    <w:name w:val="Book Title"/>
    <w:basedOn w:val="a0"/>
    <w:uiPriority w:val="33"/>
    <w:qFormat/>
    <w:rsid w:val="00EC6379"/>
    <w:rPr>
      <w:b/>
      <w:bCs/>
      <w:smallCaps/>
    </w:rPr>
  </w:style>
  <w:style w:type="paragraph" w:styleId="aff">
    <w:name w:val="TOC Heading"/>
    <w:basedOn w:val="1"/>
    <w:next w:val="a"/>
    <w:uiPriority w:val="39"/>
    <w:semiHidden/>
    <w:unhideWhenUsed/>
    <w:qFormat/>
    <w:rsid w:val="00EC6379"/>
    <w:pPr>
      <w:outlineLvl w:val="9"/>
    </w:pPr>
  </w:style>
  <w:style w:type="character" w:styleId="HTML">
    <w:name w:val="HTML Cite"/>
    <w:basedOn w:val="a0"/>
    <w:uiPriority w:val="99"/>
    <w:semiHidden/>
    <w:unhideWhenUsed/>
    <w:rsid w:val="007826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831179">
      <w:bodyDiv w:val="1"/>
      <w:marLeft w:val="0"/>
      <w:marRight w:val="0"/>
      <w:marTop w:val="0"/>
      <w:marBottom w:val="0"/>
      <w:divBdr>
        <w:top w:val="none" w:sz="0" w:space="0" w:color="auto"/>
        <w:left w:val="none" w:sz="0" w:space="0" w:color="auto"/>
        <w:bottom w:val="none" w:sz="0" w:space="0" w:color="auto"/>
        <w:right w:val="none" w:sz="0" w:space="0" w:color="auto"/>
      </w:divBdr>
    </w:div>
    <w:div w:id="211576478">
      <w:bodyDiv w:val="1"/>
      <w:marLeft w:val="0"/>
      <w:marRight w:val="0"/>
      <w:marTop w:val="0"/>
      <w:marBottom w:val="0"/>
      <w:divBdr>
        <w:top w:val="none" w:sz="0" w:space="0" w:color="auto"/>
        <w:left w:val="none" w:sz="0" w:space="0" w:color="auto"/>
        <w:bottom w:val="none" w:sz="0" w:space="0" w:color="auto"/>
        <w:right w:val="none" w:sz="0" w:space="0" w:color="auto"/>
      </w:divBdr>
    </w:div>
    <w:div w:id="306395119">
      <w:bodyDiv w:val="1"/>
      <w:marLeft w:val="0"/>
      <w:marRight w:val="0"/>
      <w:marTop w:val="0"/>
      <w:marBottom w:val="0"/>
      <w:divBdr>
        <w:top w:val="none" w:sz="0" w:space="0" w:color="auto"/>
        <w:left w:val="none" w:sz="0" w:space="0" w:color="auto"/>
        <w:bottom w:val="none" w:sz="0" w:space="0" w:color="auto"/>
        <w:right w:val="none" w:sz="0" w:space="0" w:color="auto"/>
      </w:divBdr>
    </w:div>
    <w:div w:id="492333681">
      <w:bodyDiv w:val="1"/>
      <w:marLeft w:val="0"/>
      <w:marRight w:val="0"/>
      <w:marTop w:val="0"/>
      <w:marBottom w:val="0"/>
      <w:divBdr>
        <w:top w:val="none" w:sz="0" w:space="0" w:color="auto"/>
        <w:left w:val="none" w:sz="0" w:space="0" w:color="auto"/>
        <w:bottom w:val="none" w:sz="0" w:space="0" w:color="auto"/>
        <w:right w:val="none" w:sz="0" w:space="0" w:color="auto"/>
      </w:divBdr>
    </w:div>
    <w:div w:id="599068306">
      <w:bodyDiv w:val="1"/>
      <w:marLeft w:val="0"/>
      <w:marRight w:val="0"/>
      <w:marTop w:val="0"/>
      <w:marBottom w:val="0"/>
      <w:divBdr>
        <w:top w:val="none" w:sz="0" w:space="0" w:color="auto"/>
        <w:left w:val="none" w:sz="0" w:space="0" w:color="auto"/>
        <w:bottom w:val="none" w:sz="0" w:space="0" w:color="auto"/>
        <w:right w:val="none" w:sz="0" w:space="0" w:color="auto"/>
      </w:divBdr>
    </w:div>
    <w:div w:id="776172035">
      <w:bodyDiv w:val="1"/>
      <w:marLeft w:val="0"/>
      <w:marRight w:val="0"/>
      <w:marTop w:val="0"/>
      <w:marBottom w:val="0"/>
      <w:divBdr>
        <w:top w:val="none" w:sz="0" w:space="0" w:color="auto"/>
        <w:left w:val="none" w:sz="0" w:space="0" w:color="auto"/>
        <w:bottom w:val="none" w:sz="0" w:space="0" w:color="auto"/>
        <w:right w:val="none" w:sz="0" w:space="0" w:color="auto"/>
      </w:divBdr>
    </w:div>
    <w:div w:id="881137966">
      <w:bodyDiv w:val="1"/>
      <w:marLeft w:val="0"/>
      <w:marRight w:val="0"/>
      <w:marTop w:val="0"/>
      <w:marBottom w:val="0"/>
      <w:divBdr>
        <w:top w:val="none" w:sz="0" w:space="0" w:color="auto"/>
        <w:left w:val="none" w:sz="0" w:space="0" w:color="auto"/>
        <w:bottom w:val="none" w:sz="0" w:space="0" w:color="auto"/>
        <w:right w:val="none" w:sz="0" w:space="0" w:color="auto"/>
      </w:divBdr>
    </w:div>
    <w:div w:id="1220824711">
      <w:bodyDiv w:val="1"/>
      <w:marLeft w:val="0"/>
      <w:marRight w:val="0"/>
      <w:marTop w:val="0"/>
      <w:marBottom w:val="0"/>
      <w:divBdr>
        <w:top w:val="none" w:sz="0" w:space="0" w:color="auto"/>
        <w:left w:val="none" w:sz="0" w:space="0" w:color="auto"/>
        <w:bottom w:val="none" w:sz="0" w:space="0" w:color="auto"/>
        <w:right w:val="none" w:sz="0" w:space="0" w:color="auto"/>
      </w:divBdr>
    </w:div>
    <w:div w:id="1226648578">
      <w:bodyDiv w:val="1"/>
      <w:marLeft w:val="0"/>
      <w:marRight w:val="0"/>
      <w:marTop w:val="0"/>
      <w:marBottom w:val="0"/>
      <w:divBdr>
        <w:top w:val="none" w:sz="0" w:space="0" w:color="auto"/>
        <w:left w:val="none" w:sz="0" w:space="0" w:color="auto"/>
        <w:bottom w:val="none" w:sz="0" w:space="0" w:color="auto"/>
        <w:right w:val="none" w:sz="0" w:space="0" w:color="auto"/>
      </w:divBdr>
    </w:div>
    <w:div w:id="1263614378">
      <w:bodyDiv w:val="1"/>
      <w:marLeft w:val="0"/>
      <w:marRight w:val="0"/>
      <w:marTop w:val="0"/>
      <w:marBottom w:val="0"/>
      <w:divBdr>
        <w:top w:val="none" w:sz="0" w:space="0" w:color="auto"/>
        <w:left w:val="none" w:sz="0" w:space="0" w:color="auto"/>
        <w:bottom w:val="none" w:sz="0" w:space="0" w:color="auto"/>
        <w:right w:val="none" w:sz="0" w:space="0" w:color="auto"/>
      </w:divBdr>
    </w:div>
    <w:div w:id="1349523746">
      <w:bodyDiv w:val="1"/>
      <w:marLeft w:val="0"/>
      <w:marRight w:val="0"/>
      <w:marTop w:val="0"/>
      <w:marBottom w:val="0"/>
      <w:divBdr>
        <w:top w:val="none" w:sz="0" w:space="0" w:color="auto"/>
        <w:left w:val="none" w:sz="0" w:space="0" w:color="auto"/>
        <w:bottom w:val="none" w:sz="0" w:space="0" w:color="auto"/>
        <w:right w:val="none" w:sz="0" w:space="0" w:color="auto"/>
      </w:divBdr>
    </w:div>
    <w:div w:id="1646274674">
      <w:bodyDiv w:val="1"/>
      <w:marLeft w:val="0"/>
      <w:marRight w:val="0"/>
      <w:marTop w:val="0"/>
      <w:marBottom w:val="0"/>
      <w:divBdr>
        <w:top w:val="none" w:sz="0" w:space="0" w:color="auto"/>
        <w:left w:val="none" w:sz="0" w:space="0" w:color="auto"/>
        <w:bottom w:val="none" w:sz="0" w:space="0" w:color="auto"/>
        <w:right w:val="none" w:sz="0" w:space="0" w:color="auto"/>
      </w:divBdr>
    </w:div>
    <w:div w:id="1671835939">
      <w:bodyDiv w:val="1"/>
      <w:marLeft w:val="0"/>
      <w:marRight w:val="0"/>
      <w:marTop w:val="0"/>
      <w:marBottom w:val="0"/>
      <w:divBdr>
        <w:top w:val="none" w:sz="0" w:space="0" w:color="auto"/>
        <w:left w:val="none" w:sz="0" w:space="0" w:color="auto"/>
        <w:bottom w:val="none" w:sz="0" w:space="0" w:color="auto"/>
        <w:right w:val="none" w:sz="0" w:space="0" w:color="auto"/>
      </w:divBdr>
    </w:div>
    <w:div w:id="1706980889">
      <w:bodyDiv w:val="1"/>
      <w:marLeft w:val="0"/>
      <w:marRight w:val="0"/>
      <w:marTop w:val="0"/>
      <w:marBottom w:val="0"/>
      <w:divBdr>
        <w:top w:val="none" w:sz="0" w:space="0" w:color="auto"/>
        <w:left w:val="none" w:sz="0" w:space="0" w:color="auto"/>
        <w:bottom w:val="none" w:sz="0" w:space="0" w:color="auto"/>
        <w:right w:val="none" w:sz="0" w:space="0" w:color="auto"/>
      </w:divBdr>
    </w:div>
    <w:div w:id="1760327034">
      <w:bodyDiv w:val="1"/>
      <w:marLeft w:val="0"/>
      <w:marRight w:val="0"/>
      <w:marTop w:val="0"/>
      <w:marBottom w:val="0"/>
      <w:divBdr>
        <w:top w:val="none" w:sz="0" w:space="0" w:color="auto"/>
        <w:left w:val="none" w:sz="0" w:space="0" w:color="auto"/>
        <w:bottom w:val="none" w:sz="0" w:space="0" w:color="auto"/>
        <w:right w:val="none" w:sz="0" w:space="0" w:color="auto"/>
      </w:divBdr>
    </w:div>
    <w:div w:id="1873107406">
      <w:bodyDiv w:val="1"/>
      <w:marLeft w:val="0"/>
      <w:marRight w:val="0"/>
      <w:marTop w:val="0"/>
      <w:marBottom w:val="0"/>
      <w:divBdr>
        <w:top w:val="none" w:sz="0" w:space="0" w:color="auto"/>
        <w:left w:val="none" w:sz="0" w:space="0" w:color="auto"/>
        <w:bottom w:val="none" w:sz="0" w:space="0" w:color="auto"/>
        <w:right w:val="none" w:sz="0" w:space="0" w:color="auto"/>
      </w:divBdr>
    </w:div>
    <w:div w:id="2023701284">
      <w:bodyDiv w:val="1"/>
      <w:marLeft w:val="0"/>
      <w:marRight w:val="0"/>
      <w:marTop w:val="0"/>
      <w:marBottom w:val="0"/>
      <w:divBdr>
        <w:top w:val="none" w:sz="0" w:space="0" w:color="auto"/>
        <w:left w:val="none" w:sz="0" w:space="0" w:color="auto"/>
        <w:bottom w:val="none" w:sz="0" w:space="0" w:color="auto"/>
        <w:right w:val="none" w:sz="0" w:space="0" w:color="auto"/>
      </w:divBdr>
    </w:div>
    <w:div w:id="2028023946">
      <w:bodyDiv w:val="1"/>
      <w:marLeft w:val="0"/>
      <w:marRight w:val="0"/>
      <w:marTop w:val="0"/>
      <w:marBottom w:val="0"/>
      <w:divBdr>
        <w:top w:val="none" w:sz="0" w:space="0" w:color="auto"/>
        <w:left w:val="none" w:sz="0" w:space="0" w:color="auto"/>
        <w:bottom w:val="none" w:sz="0" w:space="0" w:color="auto"/>
        <w:right w:val="none" w:sz="0" w:space="0" w:color="auto"/>
      </w:divBdr>
    </w:div>
    <w:div w:id="212607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r.wikipedia.org/wiki/%D8%A7%D9%84%D8%B4%D9%8A%D9%81%D8%B1%D8%A9_%D8%A7%D9%84%D9%85%D8%B5%D8%AF%D8%B1%D9%8A%D8%A9" TargetMode="External"/><Relationship Id="rId18" Type="http://schemas.openxmlformats.org/officeDocument/2006/relationships/hyperlink" Target="http://ar.wikipedia.org/wiki/Mac_OS_X" TargetMode="External"/><Relationship Id="rId26" Type="http://schemas.openxmlformats.org/officeDocument/2006/relationships/image" Target="media/image11.png"/><Relationship Id="rId39" Type="http://schemas.openxmlformats.org/officeDocument/2006/relationships/hyperlink" Target="https://Android.database.sqlite" TargetMode="External"/><Relationship Id="rId21" Type="http://schemas.openxmlformats.org/officeDocument/2006/relationships/image" Target="media/image7.png"/><Relationship Id="rId34" Type="http://schemas.openxmlformats.org/officeDocument/2006/relationships/hyperlink" Target="http://www.svuonline.org" TargetMode="External"/><Relationship Id="rId42" Type="http://schemas.openxmlformats.org/officeDocument/2006/relationships/hyperlink" Target="https://SUNJAVA.com"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r.wikipedia.org/wiki/%D8%A7%D9%84%D9%84%D8%BA%D8%A7%D8%AA" TargetMode="External"/><Relationship Id="rId29" Type="http://schemas.openxmlformats.org/officeDocument/2006/relationships/image" Target="media/image14.png"/><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hyperlink" Target="http://www.facebook.com/)" TargetMode="External"/><Relationship Id="rId37" Type="http://schemas.openxmlformats.org/officeDocument/2006/relationships/hyperlink" Target="http://officialandroid.blogspot.com/" TargetMode="External"/><Relationship Id="rId40" Type="http://schemas.openxmlformats.org/officeDocument/2006/relationships/hyperlink" Target="http://venturebeat.com/"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ar.wikipedia.org/wiki/%D8%A7%D9%84%D8%B4%D8%A7%D8%B4%D8%A7%D8%AA"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javatechig.com/android/installing-android-studio"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ar.wikipedia.org/wiki/Linux" TargetMode="External"/><Relationship Id="rId31" Type="http://schemas.openxmlformats.org/officeDocument/2006/relationships/image" Target="media/image16.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ar.wikipedia.org/wiki/%D8%A3%D9%86%D8%AF%D8%B1%D9%88%D9%8A%D8%AF"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developer.android.com/sdk/installing/" TargetMode="External"/><Relationship Id="rId43" Type="http://schemas.openxmlformats.org/officeDocument/2006/relationships/header" Target="header1.xml"/><Relationship Id="rId48" Type="http://schemas.microsoft.com/office/2011/relationships/people" Target="peop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ar.wikipedia.org/wiki/%D8%AA%D8%B7%D8%A8%D9%8A%D9%82" TargetMode="External"/><Relationship Id="rId17" Type="http://schemas.openxmlformats.org/officeDocument/2006/relationships/hyperlink" Target="http://ar.wikipedia.org/wiki/Windows" TargetMode="External"/><Relationship Id="rId25" Type="http://schemas.openxmlformats.org/officeDocument/2006/relationships/hyperlink" Target="http://www.c4arab.com/qamoos/mean.php?word=UNIX" TargetMode="External"/><Relationship Id="rId33" Type="http://schemas.openxmlformats.org/officeDocument/2006/relationships/hyperlink" Target="http://venturebeat.com/2010/10/27/google-exec-android-was-best-deal-ever/" TargetMode="External"/><Relationship Id="rId38" Type="http://schemas.openxmlformats.org/officeDocument/2006/relationships/hyperlink" Target="https://code.google.com/p/saaf/" TargetMode="External"/><Relationship Id="rId46"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hyperlink" Target="http://www.android.com/history"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w3School.com" TargetMode="External"/><Relationship Id="rId2" Type="http://schemas.openxmlformats.org/officeDocument/2006/relationships/hyperlink" Target="http://www.android.com/history/" TargetMode="External"/><Relationship Id="rId1" Type="http://schemas.openxmlformats.org/officeDocument/2006/relationships/hyperlink" Target="http://venturebeat.com/2010/10/27/google-exec-android-was-best-deal-eve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أخضر">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FEBED-F991-45EE-8F78-DDE27283A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68</Pages>
  <Words>9596</Words>
  <Characters>54698</Characters>
  <Application>Microsoft Office Word</Application>
  <DocSecurity>0</DocSecurity>
  <Lines>455</Lines>
  <Paragraphs>128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الكروماتوغرافيـــا</vt:lpstr>
      <vt:lpstr>الكروماتوغرافيـــا</vt:lpstr>
    </vt:vector>
  </TitlesOfParts>
  <Company/>
  <LinksUpToDate>false</LinksUpToDate>
  <CharactersWithSpaces>64166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الكروماتوغرافيـــا</dc:title>
  <dc:subject/>
  <dc:creator>SAD</dc:creator>
  <cp:keywords/>
  <dc:description/>
  <cp:lastModifiedBy>Windows 8.1</cp:lastModifiedBy>
  <cp:revision>27</cp:revision>
  <cp:lastPrinted>2015-05-13T21:07:00Z</cp:lastPrinted>
  <dcterms:created xsi:type="dcterms:W3CDTF">2015-05-13T08:40:00Z</dcterms:created>
  <dcterms:modified xsi:type="dcterms:W3CDTF">2015-05-13T21:11:00Z</dcterms:modified>
</cp:coreProperties>
</file>