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sz w:val="2"/>
          <w:szCs w:val="20"/>
          <w:rtl/>
        </w:rPr>
        <w:id w:val="2026043190"/>
        <w:docPartObj>
          <w:docPartGallery w:val="Cover Pages"/>
          <w:docPartUnique/>
        </w:docPartObj>
      </w:sdtPr>
      <w:sdtEndPr>
        <w:rPr>
          <w:rFonts w:ascii="Traditional Arabic" w:eastAsiaTheme="minorEastAsia" w:hAnsi="Traditional Arabic" w:cs="Traditional Arabic"/>
          <w:sz w:val="28"/>
          <w:szCs w:val="28"/>
          <w:rtl w:val="0"/>
        </w:rPr>
      </w:sdtEndPr>
      <w:sdtContent>
        <w:p w:rsidR="009624E0" w:rsidRPr="00697CFB" w:rsidRDefault="009624E0" w:rsidP="009624E0">
          <w:pPr>
            <w:pStyle w:val="a8"/>
            <w:jc w:val="both"/>
            <w:rPr>
              <w:sz w:val="2"/>
              <w:szCs w:val="20"/>
            </w:rPr>
          </w:pPr>
          <w:r w:rsidRPr="00697CFB">
            <w:rPr>
              <w:noProof/>
              <w:color w:val="FF0000"/>
              <w:sz w:val="32"/>
              <w:szCs w:val="32"/>
            </w:rPr>
            <mc:AlternateContent>
              <mc:Choice Requires="wpg">
                <w:drawing>
                  <wp:anchor distT="0" distB="0" distL="114300" distR="114300" simplePos="0" relativeHeight="251662336" behindDoc="1" locked="0" layoutInCell="1" allowOverlap="1" wp14:anchorId="5A193086" wp14:editId="13677D8B">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18415" b="2222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3"/>
                              <a:chOff x="0" y="0"/>
                              <a:chExt cx="4329113" cy="4491039"/>
                            </a:xfrm>
                            <a:solidFill>
                              <a:srgbClr val="0070C0"/>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rgbClr val="FF5050"/>
                              </a:solidFill>
                              <a:ln w="9525">
                                <a:solidFill>
                                  <a:srgbClr val="6699FF"/>
                                </a:solidFill>
                                <a:round/>
                                <a:headEnd/>
                                <a:tailEnd/>
                              </a:ln>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rgbClr val="FF5050"/>
                              </a:solidFill>
                              <a:ln w="9525">
                                <a:solidFill>
                                  <a:srgbClr val="6699FF"/>
                                </a:solidFill>
                                <a:round/>
                                <a:headEnd/>
                                <a:tailEnd/>
                              </a:ln>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rgbClr val="FF5050"/>
                              </a:solidFill>
                              <a:ln w="9525">
                                <a:solidFill>
                                  <a:srgbClr val="6699FF"/>
                                </a:solidFill>
                                <a:round/>
                                <a:headEnd/>
                                <a:tailEnd/>
                              </a:ln>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rgbClr val="0070C0"/>
                              </a:solidFill>
                              <a:ln w="9525">
                                <a:solidFill>
                                  <a:srgbClr val="FF5050"/>
                                </a:solidFill>
                                <a:round/>
                                <a:headEnd/>
                                <a:tailEnd/>
                              </a:ln>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1"/>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rgbClr val="0070C0"/>
                              </a:solidFill>
                              <a:ln w="9525">
                                <a:solidFill>
                                  <a:srgbClr val="FF5050"/>
                                </a:solidFill>
                                <a:round/>
                                <a:headEnd/>
                                <a:tailEnd/>
                              </a:ln>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7C0300E" id="Group 2" o:spid="_x0000_s1026" style="position:absolute;margin-left:0;margin-top:0;width:432.65pt;height:448.55pt;z-index:-251654144;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hMsEA&#10;AADbAAAADwAAAGRycy9kb3ducmV2LnhtbESPQYvCMBSE74L/ITzBi2iqiEg1igiKXgS7C14fzbMp&#10;Ni+lidr+eyMs7HGYmW+Y9ba1lXhR40vHCqaTBARx7nTJhYLfn8N4CcIHZI2VY1LQkYftpt9bY6rd&#10;m6/0ykIhIoR9igpMCHUqpc8NWfQTVxNH7+4aiyHKppC6wXeE20rOkmQhLZYcFwzWtDeUP7KnVXC8&#10;PrLl+Zb5PNxpfjGjLrkcOqWGg3a3AhGoDf/hv/ZJK1jM4fsl/gC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VoTLBAAAA2wAAAA8AAAAAAAAAAAAAAAAAmAIAAGRycy9kb3du&#10;cmV2LnhtbFBLBQYAAAAABAAEAPUAAACGAwAAAAA=&#10;" path="m4,1786l,1782,1776,r5,5l4,1786xe" fillcolor="#ff5050" strokecolor="#69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WocQA&#10;AADbAAAADwAAAGRycy9kb3ducmV2LnhtbESPQWvCQBSE70L/w/IK3nRTQSmpq5RARRGEqIUeH9nX&#10;JHX3bcyuMf57Vyh4HGbmG2a+7K0RHbW+dqzgbZyAIC6crrlUcDx8jd5B+ICs0TgmBTfysFy8DOaY&#10;anflnLp9KEWEsE9RQRVCk0rpi4os+rFriKP361qLIcq2lLrFa4RbIydJMpMWa44LFTaUVVSc9her&#10;QObmb/uza7rv9cqcNz4/miw7KTV87T8/QATqwzP8315rBbM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VqHEAAAA2wAAAA8AAAAAAAAAAAAAAAAAmAIAAGRycy9k&#10;b3ducmV2LnhtbFBLBQYAAAAABAAEAPUAAACJAwAAAAA=&#10;" path="m5,2234l,2229,2229,r5,5l5,2234xe" fillcolor="#ff5050" strokecolor="#69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AO8YA&#10;AADbAAAADwAAAGRycy9kb3ducmV2LnhtbESPQWvCQBSE74L/YXlCL1I37SHU1FXEUilFLI0Wenxm&#10;n0kw+zZkt0n017tCweMwM98ws0VvKtFS40rLCp4mEQjizOqScwX73fvjCwjnkTVWlknBmRws5sPB&#10;DBNtO/6mNvW5CBB2CSoovK8TKV1WkEE3sTVx8I62MeiDbHKpG+wC3FTyOYpiabDksFBgTauCslP6&#10;ZxSst5/Tr/SnO7Tj3/V+XPJls2zflHoY9ctXEJ56fw//tz+0gjiG25fw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YAO8YAAADbAAAADwAAAAAAAAAAAAAAAACYAgAAZHJz&#10;L2Rvd25yZXYueG1sUEsFBgAAAAAEAAQA9QAAAIsDAAAAAA==&#10;" path="m9,2197l,2193,2188,r9,10l9,2197xe" fillcolor="#ff5050" strokecolor="#69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IUMIA&#10;AADbAAAADwAAAGRycy9kb3ducmV2LnhtbESPQYvCMBSE74L/ITzBi2i6HlypRhEXQY9WPXh7NM+2&#10;mLzUJtr6783Cwh6HmfmGWa47a8SLGl85VvA1SUAQ505XXCg4n3bjOQgfkDUax6TgTR7Wq35vial2&#10;LR/plYVCRAj7FBWUIdSplD4vyaKfuJo4ejfXWAxRNoXUDbYRbo2cJslMWqw4LpRY07ak/J49rYIT&#10;vi/7w2gjj/qZ5dPHj2mvmVFqOOg2CxCBuvAf/mvvtYLZN/x+iT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MhQwgAAANsAAAAPAAAAAAAAAAAAAAAAAJgCAABkcnMvZG93&#10;bnJldi54bWxQSwUGAAAAAAQABAD1AAAAhwMAAAAA&#10;" path="m9,1966l,1957,1952,r9,9l9,1966xe" fillcolor="#0070c0" strokecolor="#ff5050">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Iz8AA&#10;AADbAAAADwAAAGRycy9kb3ducmV2LnhtbERPz2vCMBS+C/4P4Qm7abodOq1GGeJAoZepDHZ7Jm9t&#10;WfNSkqyt//1yGHj8+H5vdqNtRU8+NI4VPC8yEMTamYYrBdfL+3wJIkRkg61jUnCnALvtdLLBwriB&#10;P6g/x0qkEA4FKqhj7Aopg67JYli4jjhx385bjAn6ShqPQwq3rXzJslxabDg11NjRvib9c/61Cqoy&#10;Hk5H/ZUNt1D6z+aVfb9ipZ5m49saRKQxPsT/7qNRkKex6Uv6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mIz8AAAADbAAAADwAAAAAAAAAAAAAAAACYAgAAZHJzL2Rvd25y&#10;ZXYueG1sUEsFBgAAAAAEAAQA9QAAAIUDAAAAAA==&#10;" path="m,2732r,-4l2722,r5,5l,2732xe" fillcolor="#0070c0" strokecolor="#ff5050">
                      <v:path arrowok="t" o:connecttype="custom" o:connectlocs="0,4337051;0,4330701;4321175,0;4329113,7938;0,4337051" o:connectangles="0,0,0,0,0"/>
                    </v:shape>
                    <w10:wrap anchorx="page" anchory="page"/>
                  </v:group>
                </w:pict>
              </mc:Fallback>
            </mc:AlternateContent>
          </w:r>
        </w:p>
        <w:p w:rsidR="00544EA9" w:rsidRPr="00C31C17" w:rsidRDefault="009624E0" w:rsidP="00C31C17">
          <w:pPr>
            <w:bidi w:val="0"/>
            <w:spacing w:after="160" w:line="240" w:lineRule="auto"/>
            <w:jc w:val="both"/>
            <w:rPr>
              <w:rFonts w:ascii="Traditional Arabic" w:hAnsi="Traditional Arabic" w:cs="Traditional Arabic"/>
              <w:sz w:val="28"/>
              <w:szCs w:val="28"/>
              <w:rtl/>
            </w:rPr>
          </w:pPr>
          <w:r w:rsidRPr="00697CFB">
            <w:rPr>
              <w:noProof/>
              <w:sz w:val="20"/>
              <w:szCs w:val="20"/>
            </w:rPr>
            <mc:AlternateContent>
              <mc:Choice Requires="wps">
                <w:drawing>
                  <wp:anchor distT="0" distB="0" distL="114300" distR="114300" simplePos="0" relativeHeight="251663360" behindDoc="0" locked="0" layoutInCell="1" allowOverlap="1" wp14:anchorId="0447F074" wp14:editId="56E03308">
                    <wp:simplePos x="0" y="0"/>
                    <wp:positionH relativeFrom="margin">
                      <wp:posOffset>228505</wp:posOffset>
                    </wp:positionH>
                    <wp:positionV relativeFrom="paragraph">
                      <wp:posOffset>3735042</wp:posOffset>
                    </wp:positionV>
                    <wp:extent cx="1828800" cy="1828800"/>
                    <wp:effectExtent l="0" t="0" r="0" b="0"/>
                    <wp:wrapNone/>
                    <wp:docPr id="1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624E0" w:rsidRPr="009624E0" w:rsidRDefault="009624E0" w:rsidP="009624E0">
                                <w:pPr>
                                  <w:jc w:val="center"/>
                                  <w:rPr>
                                    <w:rFonts w:ascii="Traditional Arabic" w:hAnsi="Traditional Arabic" w:cs="Traditional Arabic"/>
                                    <w:bCs/>
                                    <w:color w:val="262626" w:themeColor="text1" w:themeTint="D9"/>
                                    <w:sz w:val="48"/>
                                    <w:szCs w:val="48"/>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24E0">
                                  <w:rPr>
                                    <w:rFonts w:ascii="Traditional Arabic" w:hAnsi="Traditional Arabic" w:cs="Traditional Arabic" w:hint="cs"/>
                                    <w:bCs/>
                                    <w:color w:val="262626" w:themeColor="text1" w:themeTint="D9"/>
                                    <w:sz w:val="96"/>
                                    <w:szCs w:val="9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دراسة المعادلات التفاضلية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47F074" id="_x0000_t202" coordsize="21600,21600" o:spt="202" path="m,l,21600r21600,l21600,xe">
                    <v:stroke joinstyle="miter"/>
                    <v:path gradientshapeok="t" o:connecttype="rect"/>
                  </v:shapetype>
                  <v:shape id="Text Box 1" o:spid="_x0000_s1026" type="#_x0000_t202" style="position:absolute;left:0;text-align:left;margin-left:18pt;margin-top:294.1pt;width:2in;height:2in;z-index:2516633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XkJAIAAFY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" filled="f" stroked="f">
                    <v:textbox style="mso-fit-shape-to-text:t">
                      <w:txbxContent>
                        <w:p w:rsidR="009624E0" w:rsidRPr="009624E0" w:rsidRDefault="009624E0" w:rsidP="009624E0">
                          <w:pPr>
                            <w:jc w:val="center"/>
                            <w:rPr>
                              <w:rFonts w:ascii="Traditional Arabic" w:hAnsi="Traditional Arabic" w:cs="Traditional Arabic"/>
                              <w:bCs/>
                              <w:color w:val="262626" w:themeColor="text1" w:themeTint="D9"/>
                              <w:sz w:val="48"/>
                              <w:szCs w:val="48"/>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24E0">
                            <w:rPr>
                              <w:rFonts w:ascii="Traditional Arabic" w:hAnsi="Traditional Arabic" w:cs="Traditional Arabic" w:hint="cs"/>
                              <w:bCs/>
                              <w:color w:val="262626" w:themeColor="text1" w:themeTint="D9"/>
                              <w:sz w:val="96"/>
                              <w:szCs w:val="9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دراسة المعادلات التفاضلية </w:t>
                          </w:r>
                        </w:p>
                      </w:txbxContent>
                    </v:textbox>
                    <w10:wrap anchorx="margin"/>
                  </v:shape>
                </w:pict>
              </mc:Fallback>
            </mc:AlternateContent>
          </w:r>
          <w:r w:rsidRPr="00697CFB">
            <w:rPr>
              <w:noProof/>
              <w:sz w:val="20"/>
              <w:szCs w:val="20"/>
            </w:rPr>
            <mc:AlternateContent>
              <mc:Choice Requires="wps">
                <w:drawing>
                  <wp:anchor distT="0" distB="0" distL="114300" distR="114300" simplePos="0" relativeHeight="251666432" behindDoc="0" locked="0" layoutInCell="1" allowOverlap="1" wp14:anchorId="7212B024" wp14:editId="51FC470B">
                    <wp:simplePos x="0" y="0"/>
                    <wp:positionH relativeFrom="column">
                      <wp:posOffset>66675</wp:posOffset>
                    </wp:positionH>
                    <wp:positionV relativeFrom="paragraph">
                      <wp:posOffset>5213985</wp:posOffset>
                    </wp:positionV>
                    <wp:extent cx="1924050" cy="1828800"/>
                    <wp:effectExtent l="0" t="0" r="0" b="0"/>
                    <wp:wrapNone/>
                    <wp:docPr id="12" name="Text Box 5"/>
                    <wp:cNvGraphicFramePr/>
                    <a:graphic xmlns:a="http://schemas.openxmlformats.org/drawingml/2006/main">
                      <a:graphicData uri="http://schemas.microsoft.com/office/word/2010/wordprocessingShape">
                        <wps:wsp>
                          <wps:cNvSpPr txBox="1"/>
                          <wps:spPr>
                            <a:xfrm>
                              <a:off x="0" y="0"/>
                              <a:ext cx="1924050" cy="1828800"/>
                            </a:xfrm>
                            <a:prstGeom prst="rect">
                              <a:avLst/>
                            </a:prstGeom>
                            <a:noFill/>
                            <a:ln>
                              <a:noFill/>
                            </a:ln>
                            <a:effectLst/>
                          </wps:spPr>
                          <wps:txbx>
                            <w:txbxContent>
                              <w:p w:rsidR="009624E0" w:rsidRPr="00DC02EF" w:rsidRDefault="00C31C17" w:rsidP="00C31C17">
                                <w:pPr>
                                  <w:rPr>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C17">
                                  <w:rPr>
                                    <w:rFonts w:hint="cs"/>
                                    <w:b/>
                                    <w:bCs/>
                                    <w:noProof/>
                                    <w:color w:val="262626" w:themeColor="text1" w:themeTint="D9"/>
                                    <w:sz w:val="52"/>
                                    <w:szCs w:val="52"/>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الغير محلولة بالنسبة للمشتق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12B024" id="Text Box 5" o:spid="_x0000_s1027" type="#_x0000_t202" style="position:absolute;left:0;text-align:left;margin-left:5.25pt;margin-top:410.55pt;width:151.5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" filled="f" stroked="f">
                    <v:textbox style="mso-fit-shape-to-text:t">
                      <w:txbxContent>
                        <w:p w:rsidR="009624E0" w:rsidRPr="00DC02EF" w:rsidRDefault="00C31C17" w:rsidP="00C31C17">
                          <w:pPr>
                            <w:rPr>
                              <w:b/>
                              <w:noProof/>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31C17">
                            <w:rPr>
                              <w:rFonts w:hint="cs"/>
                              <w:b/>
                              <w:bCs/>
                              <w:noProof/>
                              <w:color w:val="262626" w:themeColor="text1" w:themeTint="D9"/>
                              <w:sz w:val="52"/>
                              <w:szCs w:val="52"/>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الغير محلولة بالنسبة للمشتق</w:t>
                          </w:r>
                        </w:p>
                      </w:txbxContent>
                    </v:textbox>
                  </v:shape>
                </w:pict>
              </mc:Fallback>
            </mc:AlternateContent>
          </w:r>
          <w:r w:rsidRPr="00697CFB">
            <w:rPr>
              <w:noProof/>
              <w:sz w:val="20"/>
              <w:szCs w:val="20"/>
            </w:rPr>
            <mc:AlternateContent>
              <mc:Choice Requires="wps">
                <w:drawing>
                  <wp:anchor distT="0" distB="0" distL="114300" distR="114300" simplePos="0" relativeHeight="251669504" behindDoc="0" locked="0" layoutInCell="1" allowOverlap="1" wp14:anchorId="563E5579" wp14:editId="3061F30D">
                    <wp:simplePos x="0" y="0"/>
                    <wp:positionH relativeFrom="column">
                      <wp:posOffset>1915838</wp:posOffset>
                    </wp:positionH>
                    <wp:positionV relativeFrom="paragraph">
                      <wp:posOffset>7691799</wp:posOffset>
                    </wp:positionV>
                    <wp:extent cx="1600200" cy="885825"/>
                    <wp:effectExtent l="0" t="0" r="0" b="0"/>
                    <wp:wrapNone/>
                    <wp:docPr id="15" name="Text Box 8"/>
                    <wp:cNvGraphicFramePr/>
                    <a:graphic xmlns:a="http://schemas.openxmlformats.org/drawingml/2006/main">
                      <a:graphicData uri="http://schemas.microsoft.com/office/word/2010/wordprocessingShape">
                        <wps:wsp>
                          <wps:cNvSpPr txBox="1"/>
                          <wps:spPr>
                            <a:xfrm>
                              <a:off x="0" y="0"/>
                              <a:ext cx="16002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4E0" w:rsidRPr="00813D19" w:rsidRDefault="009624E0" w:rsidP="009624E0">
                                <w:pPr>
                                  <w:jc w:val="center"/>
                                  <w:rPr>
                                    <w:rFonts w:ascii="Andalus" w:hAnsi="Andalus" w:cs="Andalus"/>
                                    <w:color w:val="00B0F0"/>
                                    <w:sz w:val="32"/>
                                    <w:szCs w:val="32"/>
                                    <w:rtl/>
                                  </w:rPr>
                                </w:pPr>
                                <w:r>
                                  <w:rPr>
                                    <w:rFonts w:ascii="Andalus" w:hAnsi="Andalus" w:cs="Andalus" w:hint="cs"/>
                                    <w:color w:val="00B0F0"/>
                                    <w:sz w:val="32"/>
                                    <w:szCs w:val="32"/>
                                    <w:rtl/>
                                  </w:rPr>
                                  <w:t>ل</w:t>
                                </w:r>
                                <w:r w:rsidRPr="00813D19">
                                  <w:rPr>
                                    <w:rFonts w:ascii="Andalus" w:hAnsi="Andalus" w:cs="Andalus"/>
                                    <w:color w:val="00B0F0"/>
                                    <w:sz w:val="32"/>
                                    <w:szCs w:val="32"/>
                                    <w:rtl/>
                                  </w:rPr>
                                  <w:t>لعام الدراسي</w:t>
                                </w:r>
                                <w:r>
                                  <w:rPr>
                                    <w:rFonts w:ascii="Andalus" w:hAnsi="Andalus" w:cs="Andalus" w:hint="cs"/>
                                    <w:color w:val="00B0F0"/>
                                    <w:sz w:val="32"/>
                                    <w:szCs w:val="32"/>
                                    <w:rtl/>
                                  </w:rPr>
                                  <w:t>:</w:t>
                                </w:r>
                              </w:p>
                              <w:p w:rsidR="009624E0" w:rsidRPr="00813D19" w:rsidRDefault="009624E0" w:rsidP="009624E0">
                                <w:pPr>
                                  <w:jc w:val="center"/>
                                  <w:rPr>
                                    <w:rFonts w:ascii="Andalus" w:hAnsi="Andalus" w:cs="Andalus"/>
                                    <w:color w:val="00B0F0"/>
                                    <w:sz w:val="32"/>
                                    <w:szCs w:val="32"/>
                                  </w:rPr>
                                </w:pPr>
                                <w:r w:rsidRPr="00813D19">
                                  <w:rPr>
                                    <w:rFonts w:ascii="Andalus" w:hAnsi="Andalus" w:cs="Andalus"/>
                                    <w:color w:val="00B0F0"/>
                                    <w:sz w:val="32"/>
                                    <w:szCs w:val="32"/>
                                    <w:rtl/>
                                  </w:rPr>
                                  <w:t>2015 - 2016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E5579" id="Text Box 8" o:spid="_x0000_s1028" type="#_x0000_t202" style="position:absolute;left:0;text-align:left;margin-left:150.85pt;margin-top:605.65pt;width:126pt;height:69.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" filled="f" stroked="f" strokeweight=".5pt">
                    <v:textbox>
                      <w:txbxContent>
                        <w:p w:rsidR="009624E0" w:rsidRPr="00813D19" w:rsidRDefault="009624E0" w:rsidP="009624E0">
                          <w:pPr>
                            <w:jc w:val="center"/>
                            <w:rPr>
                              <w:rFonts w:ascii="Andalus" w:hAnsi="Andalus" w:cs="Andalus"/>
                              <w:color w:val="00B0F0"/>
                              <w:sz w:val="32"/>
                              <w:szCs w:val="32"/>
                              <w:rtl/>
                            </w:rPr>
                          </w:pPr>
                          <w:r>
                            <w:rPr>
                              <w:rFonts w:ascii="Andalus" w:hAnsi="Andalus" w:cs="Andalus" w:hint="cs"/>
                              <w:color w:val="00B0F0"/>
                              <w:sz w:val="32"/>
                              <w:szCs w:val="32"/>
                              <w:rtl/>
                            </w:rPr>
                            <w:t>ل</w:t>
                          </w:r>
                          <w:r w:rsidRPr="00813D19">
                            <w:rPr>
                              <w:rFonts w:ascii="Andalus" w:hAnsi="Andalus" w:cs="Andalus"/>
                              <w:color w:val="00B0F0"/>
                              <w:sz w:val="32"/>
                              <w:szCs w:val="32"/>
                              <w:rtl/>
                            </w:rPr>
                            <w:t>لعام الدراسي</w:t>
                          </w:r>
                          <w:r>
                            <w:rPr>
                              <w:rFonts w:ascii="Andalus" w:hAnsi="Andalus" w:cs="Andalus" w:hint="cs"/>
                              <w:color w:val="00B0F0"/>
                              <w:sz w:val="32"/>
                              <w:szCs w:val="32"/>
                              <w:rtl/>
                            </w:rPr>
                            <w:t>:</w:t>
                          </w:r>
                        </w:p>
                        <w:p w:rsidR="009624E0" w:rsidRPr="00813D19" w:rsidRDefault="009624E0" w:rsidP="009624E0">
                          <w:pPr>
                            <w:jc w:val="center"/>
                            <w:rPr>
                              <w:rFonts w:ascii="Andalus" w:hAnsi="Andalus" w:cs="Andalus"/>
                              <w:color w:val="00B0F0"/>
                              <w:sz w:val="32"/>
                              <w:szCs w:val="32"/>
                            </w:rPr>
                          </w:pPr>
                          <w:r w:rsidRPr="00813D19">
                            <w:rPr>
                              <w:rFonts w:ascii="Andalus" w:hAnsi="Andalus" w:cs="Andalus"/>
                              <w:color w:val="00B0F0"/>
                              <w:sz w:val="32"/>
                              <w:szCs w:val="32"/>
                              <w:rtl/>
                            </w:rPr>
                            <w:t>2015 - 2016</w:t>
                          </w:r>
                        </w:p>
                      </w:txbxContent>
                    </v:textbox>
                  </v:shape>
                </w:pict>
              </mc:Fallback>
            </mc:AlternateContent>
          </w:r>
          <w:r w:rsidRPr="00697CFB">
            <w:rPr>
              <w:noProof/>
              <w:sz w:val="20"/>
              <w:szCs w:val="20"/>
            </w:rPr>
            <mc:AlternateContent>
              <mc:Choice Requires="wps">
                <w:drawing>
                  <wp:anchor distT="0" distB="0" distL="114300" distR="114300" simplePos="0" relativeHeight="251668480" behindDoc="0" locked="0" layoutInCell="1" allowOverlap="1" wp14:anchorId="38B6095F" wp14:editId="3A925E93">
                    <wp:simplePos x="0" y="0"/>
                    <wp:positionH relativeFrom="margin">
                      <wp:align>right</wp:align>
                    </wp:positionH>
                    <wp:positionV relativeFrom="paragraph">
                      <wp:posOffset>6192553</wp:posOffset>
                    </wp:positionV>
                    <wp:extent cx="3176337" cy="2231524"/>
                    <wp:effectExtent l="0" t="0" r="0" b="0"/>
                    <wp:wrapNone/>
                    <wp:docPr id="16" name="Text Box 7"/>
                    <wp:cNvGraphicFramePr/>
                    <a:graphic xmlns:a="http://schemas.openxmlformats.org/drawingml/2006/main">
                      <a:graphicData uri="http://schemas.microsoft.com/office/word/2010/wordprocessingShape">
                        <wps:wsp>
                          <wps:cNvSpPr txBox="1"/>
                          <wps:spPr>
                            <a:xfrm>
                              <a:off x="0" y="0"/>
                              <a:ext cx="3176337" cy="22315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4E0" w:rsidRPr="00734314" w:rsidRDefault="009624E0" w:rsidP="009624E0">
                                <w:pPr>
                                  <w:jc w:val="center"/>
                                  <w:rPr>
                                    <w:rFonts w:ascii="Andalus" w:hAnsi="Andalus" w:cs="Andalus"/>
                                    <w:color w:val="FF5050"/>
                                    <w:sz w:val="44"/>
                                    <w:szCs w:val="44"/>
                                    <w:rtl/>
                                  </w:rPr>
                                </w:pPr>
                                <w:r>
                                  <w:rPr>
                                    <w:rFonts w:ascii="Andalus" w:hAnsi="Andalus" w:cs="Andalus" w:hint="cs"/>
                                    <w:color w:val="0070C0"/>
                                    <w:sz w:val="44"/>
                                    <w:szCs w:val="44"/>
                                    <w:rtl/>
                                  </w:rPr>
                                  <w:t>للطالب</w:t>
                                </w:r>
                                <w:r w:rsidRPr="00734314">
                                  <w:rPr>
                                    <w:rFonts w:ascii="Andalus" w:hAnsi="Andalus" w:cs="Andalus" w:hint="cs"/>
                                    <w:color w:val="0070C0"/>
                                    <w:sz w:val="44"/>
                                    <w:szCs w:val="44"/>
                                    <w:rtl/>
                                  </w:rPr>
                                  <w:t>:</w:t>
                                </w:r>
                                <w:r w:rsidRPr="00734314">
                                  <w:rPr>
                                    <w:rFonts w:ascii="Andalus" w:hAnsi="Andalus" w:cs="Andalus" w:hint="cs"/>
                                    <w:color w:val="00B0F0"/>
                                    <w:sz w:val="44"/>
                                    <w:szCs w:val="44"/>
                                    <w:rtl/>
                                  </w:rPr>
                                  <w:t xml:space="preserve"> </w:t>
                                </w:r>
                                <w:r>
                                  <w:rPr>
                                    <w:rFonts w:ascii="Andalus" w:hAnsi="Andalus" w:cs="Andalus" w:hint="cs"/>
                                    <w:color w:val="FF5050"/>
                                    <w:sz w:val="44"/>
                                    <w:szCs w:val="44"/>
                                    <w:rtl/>
                                  </w:rPr>
                                  <w:t>أوس منذر حسن</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color w:val="0070C0"/>
                                    <w:sz w:val="44"/>
                                    <w:szCs w:val="44"/>
                                    <w:rtl/>
                                  </w:rPr>
                                  <w:t>إشراف:</w:t>
                                </w:r>
                                <w:r w:rsidRPr="00734314">
                                  <w:rPr>
                                    <w:rFonts w:ascii="Andalus" w:hAnsi="Andalus" w:cs="Andalus"/>
                                    <w:color w:val="FF5050"/>
                                    <w:sz w:val="44"/>
                                    <w:szCs w:val="44"/>
                                    <w:rtl/>
                                  </w:rPr>
                                  <w:t xml:space="preserve"> أ.</w:t>
                                </w:r>
                                <w:r>
                                  <w:rPr>
                                    <w:rFonts w:ascii="Andalus" w:hAnsi="Andalus" w:cs="Andalus" w:hint="cs"/>
                                    <w:color w:val="FF5050"/>
                                    <w:sz w:val="44"/>
                                    <w:szCs w:val="44"/>
                                    <w:rtl/>
                                  </w:rPr>
                                  <w:t xml:space="preserve"> يمار الحموي</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hint="cs"/>
                                    <w:color w:val="0070C0"/>
                                    <w:sz w:val="44"/>
                                    <w:szCs w:val="44"/>
                                    <w:rtl/>
                                  </w:rPr>
                                  <w:t xml:space="preserve">في </w:t>
                                </w:r>
                                <w:r w:rsidRPr="00734314">
                                  <w:rPr>
                                    <w:rFonts w:ascii="Andalus" w:hAnsi="Andalus" w:cs="Andalus"/>
                                    <w:color w:val="0070C0"/>
                                    <w:sz w:val="44"/>
                                    <w:szCs w:val="44"/>
                                    <w:rtl/>
                                  </w:rPr>
                                  <w:t>الصف:</w:t>
                                </w:r>
                                <w:r w:rsidRPr="00734314">
                                  <w:rPr>
                                    <w:rFonts w:ascii="Andalus" w:hAnsi="Andalus" w:cs="Andalus"/>
                                    <w:color w:val="FF5050"/>
                                    <w:sz w:val="44"/>
                                    <w:szCs w:val="44"/>
                                    <w:rtl/>
                                  </w:rPr>
                                  <w:t xml:space="preserve"> الحادي عشر</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color w:val="0070C0"/>
                                    <w:sz w:val="44"/>
                                    <w:szCs w:val="44"/>
                                    <w:rtl/>
                                  </w:rPr>
                                  <w:t>الشعبة</w:t>
                                </w:r>
                                <w:r w:rsidRPr="00734314">
                                  <w:rPr>
                                    <w:rFonts w:ascii="Andalus" w:hAnsi="Andalus" w:cs="Andalus" w:hint="cs"/>
                                    <w:color w:val="0070C0"/>
                                    <w:sz w:val="44"/>
                                    <w:szCs w:val="44"/>
                                    <w:rtl/>
                                  </w:rPr>
                                  <w:t>:</w:t>
                                </w:r>
                                <w:r w:rsidRPr="00734314">
                                  <w:rPr>
                                    <w:rFonts w:ascii="Andalus" w:hAnsi="Andalus" w:cs="Andalus"/>
                                    <w:color w:val="0070C0"/>
                                    <w:sz w:val="44"/>
                                    <w:szCs w:val="44"/>
                                    <w:rtl/>
                                  </w:rPr>
                                  <w:t xml:space="preserve"> </w:t>
                                </w:r>
                                <w:r w:rsidRPr="00734314">
                                  <w:rPr>
                                    <w:rFonts w:ascii="Andalus" w:hAnsi="Andalus" w:cs="Andalus"/>
                                    <w:color w:val="FF5050"/>
                                    <w:sz w:val="44"/>
                                    <w:szCs w:val="44"/>
                                    <w:rtl/>
                                  </w:rPr>
                                  <w:t>الأولى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6095F" id="Text Box 7" o:spid="_x0000_s1029" type="#_x0000_t202" style="position:absolute;left:0;text-align:left;margin-left:198.9pt;margin-top:487.6pt;width:250.1pt;height:175.7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" filled="f" stroked="f" strokeweight=".5pt">
                    <v:textbox>
                      <w:txbxContent>
                        <w:p w:rsidR="009624E0" w:rsidRPr="00734314" w:rsidRDefault="009624E0" w:rsidP="009624E0">
                          <w:pPr>
                            <w:jc w:val="center"/>
                            <w:rPr>
                              <w:rFonts w:ascii="Andalus" w:hAnsi="Andalus" w:cs="Andalus"/>
                              <w:color w:val="FF5050"/>
                              <w:sz w:val="44"/>
                              <w:szCs w:val="44"/>
                              <w:rtl/>
                            </w:rPr>
                          </w:pPr>
                          <w:r>
                            <w:rPr>
                              <w:rFonts w:ascii="Andalus" w:hAnsi="Andalus" w:cs="Andalus" w:hint="cs"/>
                              <w:color w:val="0070C0"/>
                              <w:sz w:val="44"/>
                              <w:szCs w:val="44"/>
                              <w:rtl/>
                            </w:rPr>
                            <w:t>للطالب</w:t>
                          </w:r>
                          <w:r w:rsidRPr="00734314">
                            <w:rPr>
                              <w:rFonts w:ascii="Andalus" w:hAnsi="Andalus" w:cs="Andalus" w:hint="cs"/>
                              <w:color w:val="0070C0"/>
                              <w:sz w:val="44"/>
                              <w:szCs w:val="44"/>
                              <w:rtl/>
                            </w:rPr>
                            <w:t>:</w:t>
                          </w:r>
                          <w:r w:rsidRPr="00734314">
                            <w:rPr>
                              <w:rFonts w:ascii="Andalus" w:hAnsi="Andalus" w:cs="Andalus" w:hint="cs"/>
                              <w:color w:val="00B0F0"/>
                              <w:sz w:val="44"/>
                              <w:szCs w:val="44"/>
                              <w:rtl/>
                            </w:rPr>
                            <w:t xml:space="preserve"> </w:t>
                          </w:r>
                          <w:r>
                            <w:rPr>
                              <w:rFonts w:ascii="Andalus" w:hAnsi="Andalus" w:cs="Andalus" w:hint="cs"/>
                              <w:color w:val="FF5050"/>
                              <w:sz w:val="44"/>
                              <w:szCs w:val="44"/>
                              <w:rtl/>
                            </w:rPr>
                            <w:t>أوس منذر حسن</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color w:val="0070C0"/>
                              <w:sz w:val="44"/>
                              <w:szCs w:val="44"/>
                              <w:rtl/>
                            </w:rPr>
                            <w:t>إشراف:</w:t>
                          </w:r>
                          <w:r w:rsidRPr="00734314">
                            <w:rPr>
                              <w:rFonts w:ascii="Andalus" w:hAnsi="Andalus" w:cs="Andalus"/>
                              <w:color w:val="FF5050"/>
                              <w:sz w:val="44"/>
                              <w:szCs w:val="44"/>
                              <w:rtl/>
                            </w:rPr>
                            <w:t xml:space="preserve"> أ.</w:t>
                          </w:r>
                          <w:r>
                            <w:rPr>
                              <w:rFonts w:ascii="Andalus" w:hAnsi="Andalus" w:cs="Andalus" w:hint="cs"/>
                              <w:color w:val="FF5050"/>
                              <w:sz w:val="44"/>
                              <w:szCs w:val="44"/>
                              <w:rtl/>
                            </w:rPr>
                            <w:t xml:space="preserve"> </w:t>
                          </w:r>
                          <w:r>
                            <w:rPr>
                              <w:rFonts w:ascii="Andalus" w:hAnsi="Andalus" w:cs="Andalus" w:hint="cs"/>
                              <w:color w:val="FF5050"/>
                              <w:sz w:val="44"/>
                              <w:szCs w:val="44"/>
                              <w:rtl/>
                            </w:rPr>
                            <w:t>يمار الحموي</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hint="cs"/>
                              <w:color w:val="0070C0"/>
                              <w:sz w:val="44"/>
                              <w:szCs w:val="44"/>
                              <w:rtl/>
                            </w:rPr>
                            <w:t xml:space="preserve">في </w:t>
                          </w:r>
                          <w:r w:rsidRPr="00734314">
                            <w:rPr>
                              <w:rFonts w:ascii="Andalus" w:hAnsi="Andalus" w:cs="Andalus"/>
                              <w:color w:val="0070C0"/>
                              <w:sz w:val="44"/>
                              <w:szCs w:val="44"/>
                              <w:rtl/>
                            </w:rPr>
                            <w:t>الصف:</w:t>
                          </w:r>
                          <w:r w:rsidRPr="00734314">
                            <w:rPr>
                              <w:rFonts w:ascii="Andalus" w:hAnsi="Andalus" w:cs="Andalus"/>
                              <w:color w:val="FF5050"/>
                              <w:sz w:val="44"/>
                              <w:szCs w:val="44"/>
                              <w:rtl/>
                            </w:rPr>
                            <w:t xml:space="preserve"> الحادي عشر</w:t>
                          </w:r>
                        </w:p>
                        <w:p w:rsidR="009624E0" w:rsidRPr="00734314" w:rsidRDefault="009624E0" w:rsidP="009624E0">
                          <w:pPr>
                            <w:jc w:val="center"/>
                            <w:rPr>
                              <w:rFonts w:ascii="Andalus" w:hAnsi="Andalus" w:cs="Andalus"/>
                              <w:color w:val="FF5050"/>
                              <w:sz w:val="44"/>
                              <w:szCs w:val="44"/>
                              <w:rtl/>
                            </w:rPr>
                          </w:pPr>
                          <w:r w:rsidRPr="00734314">
                            <w:rPr>
                              <w:rFonts w:ascii="Andalus" w:hAnsi="Andalus" w:cs="Andalus"/>
                              <w:color w:val="0070C0"/>
                              <w:sz w:val="44"/>
                              <w:szCs w:val="44"/>
                              <w:rtl/>
                            </w:rPr>
                            <w:t>الشعبة</w:t>
                          </w:r>
                          <w:r w:rsidRPr="00734314">
                            <w:rPr>
                              <w:rFonts w:ascii="Andalus" w:hAnsi="Andalus" w:cs="Andalus" w:hint="cs"/>
                              <w:color w:val="0070C0"/>
                              <w:sz w:val="44"/>
                              <w:szCs w:val="44"/>
                              <w:rtl/>
                            </w:rPr>
                            <w:t>:</w:t>
                          </w:r>
                          <w:r w:rsidRPr="00734314">
                            <w:rPr>
                              <w:rFonts w:ascii="Andalus" w:hAnsi="Andalus" w:cs="Andalus"/>
                              <w:color w:val="0070C0"/>
                              <w:sz w:val="44"/>
                              <w:szCs w:val="44"/>
                              <w:rtl/>
                            </w:rPr>
                            <w:t xml:space="preserve"> </w:t>
                          </w:r>
                          <w:r w:rsidRPr="00734314">
                            <w:rPr>
                              <w:rFonts w:ascii="Andalus" w:hAnsi="Andalus" w:cs="Andalus"/>
                              <w:color w:val="FF5050"/>
                              <w:sz w:val="44"/>
                              <w:szCs w:val="44"/>
                              <w:rtl/>
                            </w:rPr>
                            <w:t>الأولى</w:t>
                          </w:r>
                        </w:p>
                      </w:txbxContent>
                    </v:textbox>
                    <w10:wrap anchorx="margin"/>
                  </v:shape>
                </w:pict>
              </mc:Fallback>
            </mc:AlternateContent>
          </w:r>
          <w:r w:rsidRPr="00697CFB">
            <w:rPr>
              <w:noProof/>
              <w:sz w:val="20"/>
              <w:szCs w:val="20"/>
            </w:rPr>
            <w:drawing>
              <wp:anchor distT="0" distB="0" distL="114300" distR="114300" simplePos="0" relativeHeight="251667456" behindDoc="1" locked="0" layoutInCell="1" allowOverlap="1" wp14:anchorId="1C42F7CF" wp14:editId="502981D6">
                <wp:simplePos x="0" y="0"/>
                <wp:positionH relativeFrom="column">
                  <wp:posOffset>733425</wp:posOffset>
                </wp:positionH>
                <wp:positionV relativeFrom="paragraph">
                  <wp:posOffset>432435</wp:posOffset>
                </wp:positionV>
                <wp:extent cx="1771650" cy="1781175"/>
                <wp:effectExtent l="76200" t="95250" r="247650" b="295275"/>
                <wp:wrapTight wrapText="bothSides">
                  <wp:wrapPolygon edited="0">
                    <wp:start x="19974" y="-1155"/>
                    <wp:lineTo x="12077" y="-693"/>
                    <wp:lineTo x="12077" y="3003"/>
                    <wp:lineTo x="-929" y="3003"/>
                    <wp:lineTo x="-929" y="8317"/>
                    <wp:lineTo x="697" y="10396"/>
                    <wp:lineTo x="1161" y="14092"/>
                    <wp:lineTo x="2323" y="14092"/>
                    <wp:lineTo x="2323" y="17788"/>
                    <wp:lineTo x="465" y="17788"/>
                    <wp:lineTo x="232" y="21947"/>
                    <wp:lineTo x="2555" y="24950"/>
                    <wp:lineTo x="4181" y="24950"/>
                    <wp:lineTo x="4413" y="24488"/>
                    <wp:lineTo x="9755" y="21484"/>
                    <wp:lineTo x="15794" y="17788"/>
                    <wp:lineTo x="19510" y="14092"/>
                    <wp:lineTo x="24387" y="3003"/>
                    <wp:lineTo x="22761" y="-462"/>
                    <wp:lineTo x="22529" y="-1155"/>
                    <wp:lineTo x="19974" y="-1155"/>
                  </wp:wrapPolygon>
                </wp:wrapTight>
                <wp:docPr id="19" name="Picture 6"/>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650" cy="1781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97CFB">
            <w:rPr>
              <w:noProof/>
              <w:color w:val="FF0000"/>
              <w:sz w:val="32"/>
              <w:szCs w:val="32"/>
            </w:rPr>
            <mc:AlternateContent>
              <mc:Choice Requires="wps">
                <w:drawing>
                  <wp:anchor distT="0" distB="0" distL="114300" distR="114300" simplePos="0" relativeHeight="251665408" behindDoc="0" locked="0" layoutInCell="1" allowOverlap="1" wp14:anchorId="6366CD13" wp14:editId="79D6460A">
                    <wp:simplePos x="0" y="0"/>
                    <wp:positionH relativeFrom="page">
                      <wp:posOffset>2853055</wp:posOffset>
                    </wp:positionH>
                    <wp:positionV relativeFrom="paragraph">
                      <wp:posOffset>3042285</wp:posOffset>
                    </wp:positionV>
                    <wp:extent cx="2994808" cy="838200"/>
                    <wp:effectExtent l="0" t="0" r="0" b="0"/>
                    <wp:wrapNone/>
                    <wp:docPr id="17" name="Text Box 3"/>
                    <wp:cNvGraphicFramePr/>
                    <a:graphic xmlns:a="http://schemas.openxmlformats.org/drawingml/2006/main">
                      <a:graphicData uri="http://schemas.microsoft.com/office/word/2010/wordprocessingShape">
                        <wps:wsp>
                          <wps:cNvSpPr txBox="1"/>
                          <wps:spPr>
                            <a:xfrm>
                              <a:off x="0" y="0"/>
                              <a:ext cx="2994808"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4E0" w:rsidRPr="00F52006" w:rsidRDefault="009624E0" w:rsidP="009624E0">
                                <w:pPr>
                                  <w:rPr>
                                    <w:rFonts w:ascii="Traditional Arabic" w:hAnsi="Traditional Arabic" w:cs="Traditional Arabic"/>
                                    <w:color w:val="0D5672" w:themeColor="accent1" w:themeShade="80"/>
                                    <w:sz w:val="44"/>
                                    <w:szCs w:val="44"/>
                                  </w:rPr>
                                </w:pPr>
                                <w:r w:rsidRPr="00F52006">
                                  <w:rPr>
                                    <w:rFonts w:ascii="Traditional Arabic" w:hAnsi="Traditional Arabic" w:cs="Traditional Arabic"/>
                                    <w:color w:val="0D5672" w:themeColor="accent1" w:themeShade="80"/>
                                    <w:sz w:val="44"/>
                                    <w:szCs w:val="44"/>
                                    <w:rtl/>
                                  </w:rPr>
                                  <w:t>حلقة بحث في مادة</w:t>
                                </w:r>
                                <w:r>
                                  <w:rPr>
                                    <w:rFonts w:ascii="Traditional Arabic" w:hAnsi="Traditional Arabic" w:cs="Traditional Arabic" w:hint="cs"/>
                                    <w:color w:val="0D5672" w:themeColor="accent1" w:themeShade="80"/>
                                    <w:sz w:val="44"/>
                                    <w:szCs w:val="44"/>
                                    <w:rtl/>
                                  </w:rPr>
                                  <w:t xml:space="preserve"> الرياضيات</w:t>
                                </w:r>
                                <w:r w:rsidRPr="00F52006">
                                  <w:rPr>
                                    <w:rFonts w:ascii="Traditional Arabic" w:hAnsi="Traditional Arabic" w:cs="Traditional Arabic"/>
                                    <w:color w:val="0D5672" w:themeColor="accent1" w:themeShade="80"/>
                                    <w:sz w:val="44"/>
                                    <w:szCs w:val="44"/>
                                    <w:rtl/>
                                  </w:rPr>
                                  <w:t xml:space="preserve"> بعنوان: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CD13" id="Text Box 3" o:spid="_x0000_s1030" type="#_x0000_t202" style="position:absolute;left:0;text-align:left;margin-left:224.65pt;margin-top:239.55pt;width:235.8pt;height:6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RgQIAAGo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" filled="f" stroked="f" strokeweight=".5pt">
                    <v:textbox>
                      <w:txbxContent>
                        <w:p w:rsidR="009624E0" w:rsidRPr="00F52006" w:rsidRDefault="009624E0" w:rsidP="009624E0">
                          <w:pPr>
                            <w:rPr>
                              <w:rFonts w:ascii="Traditional Arabic" w:hAnsi="Traditional Arabic" w:cs="Traditional Arabic"/>
                              <w:color w:val="0D5672" w:themeColor="accent1" w:themeShade="80"/>
                              <w:sz w:val="44"/>
                              <w:szCs w:val="44"/>
                            </w:rPr>
                          </w:pPr>
                          <w:r w:rsidRPr="00F52006">
                            <w:rPr>
                              <w:rFonts w:ascii="Traditional Arabic" w:hAnsi="Traditional Arabic" w:cs="Traditional Arabic"/>
                              <w:color w:val="0D5672" w:themeColor="accent1" w:themeShade="80"/>
                              <w:sz w:val="44"/>
                              <w:szCs w:val="44"/>
                              <w:rtl/>
                            </w:rPr>
                            <w:t>حلقة بحث في مادة</w:t>
                          </w:r>
                          <w:r>
                            <w:rPr>
                              <w:rFonts w:ascii="Traditional Arabic" w:hAnsi="Traditional Arabic" w:cs="Traditional Arabic" w:hint="cs"/>
                              <w:color w:val="0D5672" w:themeColor="accent1" w:themeShade="80"/>
                              <w:sz w:val="44"/>
                              <w:szCs w:val="44"/>
                              <w:rtl/>
                            </w:rPr>
                            <w:t xml:space="preserve"> الرياضيات</w:t>
                          </w:r>
                          <w:r w:rsidRPr="00F52006">
                            <w:rPr>
                              <w:rFonts w:ascii="Traditional Arabic" w:hAnsi="Traditional Arabic" w:cs="Traditional Arabic"/>
                              <w:color w:val="0D5672" w:themeColor="accent1" w:themeShade="80"/>
                              <w:sz w:val="44"/>
                              <w:szCs w:val="44"/>
                              <w:rtl/>
                            </w:rPr>
                            <w:t xml:space="preserve"> بعنوان:</w:t>
                          </w:r>
                        </w:p>
                      </w:txbxContent>
                    </v:textbox>
                    <w10:wrap anchorx="page"/>
                  </v:shape>
                </w:pict>
              </mc:Fallback>
            </mc:AlternateContent>
          </w:r>
          <w:r w:rsidRPr="00697CFB">
            <w:rPr>
              <w:noProof/>
              <w:color w:val="FF0000"/>
              <w:sz w:val="32"/>
              <w:szCs w:val="32"/>
            </w:rPr>
            <mc:AlternateContent>
              <mc:Choice Requires="wps">
                <w:drawing>
                  <wp:anchor distT="0" distB="0" distL="114300" distR="114300" simplePos="0" relativeHeight="251664384" behindDoc="0" locked="0" layoutInCell="1" allowOverlap="1" wp14:anchorId="2C49DC4E" wp14:editId="28955AC1">
                    <wp:simplePos x="0" y="0"/>
                    <wp:positionH relativeFrom="column">
                      <wp:posOffset>4048125</wp:posOffset>
                    </wp:positionH>
                    <wp:positionV relativeFrom="paragraph">
                      <wp:posOffset>232410</wp:posOffset>
                    </wp:positionV>
                    <wp:extent cx="2443480" cy="2171700"/>
                    <wp:effectExtent l="0" t="0" r="261620" b="304800"/>
                    <wp:wrapNone/>
                    <wp:docPr id="18" name="Text Box 2"/>
                    <wp:cNvGraphicFramePr/>
                    <a:graphic xmlns:a="http://schemas.openxmlformats.org/drawingml/2006/main">
                      <a:graphicData uri="http://schemas.microsoft.com/office/word/2010/wordprocessingShape">
                        <wps:wsp>
                          <wps:cNvSpPr txBox="1"/>
                          <wps:spPr>
                            <a:xfrm>
                              <a:off x="0" y="0"/>
                              <a:ext cx="2443480" cy="2171700"/>
                            </a:xfrm>
                            <a:prstGeom prst="rect">
                              <a:avLst/>
                            </a:prstGeom>
                            <a:noFill/>
                            <a:ln w="6350">
                              <a:noFill/>
                            </a:ln>
                            <a:effectLst>
                              <a:outerShdw blurRad="190500" dist="228600" dir="2700000" algn="ctr">
                                <a:srgbClr val="000000">
                                  <a:alpha val="30000"/>
                                </a:srgbClr>
                              </a:outerShdw>
                              <a:softEdge rad="31750"/>
                            </a:effectLst>
                            <a:scene3d>
                              <a:camera prst="orthographicFront">
                                <a:rot lat="0" lon="0" rev="0"/>
                              </a:camera>
                              <a:lightRig rig="glow" dir="t">
                                <a:rot lat="0" lon="0" rev="4800000"/>
                              </a:lightRig>
                            </a:scene3d>
                            <a:sp3d prstMaterial="matte">
                              <a:bevelT w="127000" h="63500"/>
                            </a:sp3d>
                          </wps:spPr>
                          <wps:style>
                            <a:lnRef idx="0">
                              <a:schemeClr val="accent1"/>
                            </a:lnRef>
                            <a:fillRef idx="0">
                              <a:schemeClr val="accent1"/>
                            </a:fillRef>
                            <a:effectRef idx="0">
                              <a:schemeClr val="accent1"/>
                            </a:effectRef>
                            <a:fontRef idx="minor">
                              <a:schemeClr val="dk1"/>
                            </a:fontRef>
                          </wps:style>
                          <wps:txbx>
                            <w:txbxContent>
                              <w:p w:rsidR="009624E0" w:rsidRPr="00F52006" w:rsidRDefault="009624E0" w:rsidP="009624E0">
                                <w:pPr>
                                  <w:jc w:val="both"/>
                                  <w:rPr>
                                    <w:rFonts w:cs="DecoType Thuluth"/>
                                    <w:i/>
                                    <w:iCs/>
                                    <w:color w:val="00B0F0"/>
                                    <w:sz w:val="44"/>
                                    <w:szCs w:val="44"/>
                                    <w:rtl/>
                                  </w:rPr>
                                </w:pPr>
                                <w:r w:rsidRPr="00F52006">
                                  <w:rPr>
                                    <w:rFonts w:cs="DecoType Thuluth" w:hint="cs"/>
                                    <w:i/>
                                    <w:iCs/>
                                    <w:color w:val="00B0F0"/>
                                    <w:sz w:val="44"/>
                                    <w:szCs w:val="44"/>
                                    <w:rtl/>
                                  </w:rPr>
                                  <w:t>الجمهورية العربية السورية</w:t>
                                </w:r>
                              </w:p>
                              <w:p w:rsidR="009624E0" w:rsidRPr="00F52006" w:rsidRDefault="009624E0" w:rsidP="009624E0">
                                <w:pPr>
                                  <w:jc w:val="both"/>
                                  <w:rPr>
                                    <w:rFonts w:cs="DecoType Thuluth"/>
                                    <w:i/>
                                    <w:iCs/>
                                    <w:color w:val="00B050"/>
                                    <w:sz w:val="44"/>
                                    <w:szCs w:val="44"/>
                                    <w:rtl/>
                                  </w:rPr>
                                </w:pPr>
                                <w:r>
                                  <w:rPr>
                                    <w:rFonts w:cs="DecoType Thuluth" w:hint="cs"/>
                                    <w:i/>
                                    <w:iCs/>
                                    <w:color w:val="00B050"/>
                                    <w:sz w:val="44"/>
                                    <w:szCs w:val="44"/>
                                    <w:rtl/>
                                  </w:rPr>
                                  <w:t xml:space="preserve">  وزارة الـــتــــــربــــيــــــــة</w:t>
                                </w:r>
                              </w:p>
                              <w:p w:rsidR="009624E0" w:rsidRPr="00F52006" w:rsidRDefault="009624E0" w:rsidP="009624E0">
                                <w:pPr>
                                  <w:jc w:val="both"/>
                                  <w:rPr>
                                    <w:rFonts w:cs="DecoType Thuluth"/>
                                    <w:i/>
                                    <w:iCs/>
                                    <w:color w:val="C00000"/>
                                    <w:sz w:val="44"/>
                                    <w:szCs w:val="44"/>
                                  </w:rPr>
                                </w:pPr>
                                <w:r w:rsidRPr="00F52006">
                                  <w:rPr>
                                    <w:rFonts w:cs="DecoType Thuluth" w:hint="cs"/>
                                    <w:i/>
                                    <w:iCs/>
                                    <w:color w:val="C00000"/>
                                    <w:sz w:val="44"/>
                                    <w:szCs w:val="44"/>
                                    <w:rtl/>
                                  </w:rPr>
                                  <w:t>المرك</w:t>
                                </w:r>
                                <w:r>
                                  <w:rPr>
                                    <w:rFonts w:cs="DecoType Thuluth" w:hint="cs"/>
                                    <w:i/>
                                    <w:iCs/>
                                    <w:color w:val="C00000"/>
                                    <w:sz w:val="44"/>
                                    <w:szCs w:val="44"/>
                                    <w:rtl/>
                                  </w:rPr>
                                  <w:t>ــ</w:t>
                                </w:r>
                                <w:r w:rsidRPr="00F52006">
                                  <w:rPr>
                                    <w:rFonts w:cs="DecoType Thuluth" w:hint="cs"/>
                                    <w:i/>
                                    <w:iCs/>
                                    <w:color w:val="C00000"/>
                                    <w:sz w:val="44"/>
                                    <w:szCs w:val="44"/>
                                    <w:rtl/>
                                  </w:rPr>
                                  <w:t>ز الوط</w:t>
                                </w:r>
                                <w:r>
                                  <w:rPr>
                                    <w:rFonts w:cs="DecoType Thuluth" w:hint="cs"/>
                                    <w:i/>
                                    <w:iCs/>
                                    <w:color w:val="C00000"/>
                                    <w:sz w:val="44"/>
                                    <w:szCs w:val="44"/>
                                    <w:rtl/>
                                  </w:rPr>
                                  <w:t>ـ</w:t>
                                </w:r>
                                <w:r w:rsidRPr="00F52006">
                                  <w:rPr>
                                    <w:rFonts w:cs="DecoType Thuluth" w:hint="cs"/>
                                    <w:i/>
                                    <w:iCs/>
                                    <w:color w:val="C00000"/>
                                    <w:sz w:val="44"/>
                                    <w:szCs w:val="44"/>
                                    <w:rtl/>
                                  </w:rPr>
                                  <w:t>ني للمتم</w:t>
                                </w:r>
                                <w:r>
                                  <w:rPr>
                                    <w:rFonts w:cs="DecoType Thuluth" w:hint="cs"/>
                                    <w:i/>
                                    <w:iCs/>
                                    <w:color w:val="C00000"/>
                                    <w:sz w:val="44"/>
                                    <w:szCs w:val="44"/>
                                    <w:rtl/>
                                  </w:rPr>
                                  <w:t>ــ</w:t>
                                </w:r>
                                <w:r w:rsidRPr="00F52006">
                                  <w:rPr>
                                    <w:rFonts w:cs="DecoType Thuluth" w:hint="cs"/>
                                    <w:i/>
                                    <w:iCs/>
                                    <w:color w:val="C00000"/>
                                    <w:sz w:val="44"/>
                                    <w:szCs w:val="44"/>
                                    <w:rtl/>
                                  </w:rPr>
                                  <w:t>ي</w:t>
                                </w:r>
                                <w:r>
                                  <w:rPr>
                                    <w:rFonts w:cs="DecoType Thuluth" w:hint="cs"/>
                                    <w:i/>
                                    <w:iCs/>
                                    <w:color w:val="C00000"/>
                                    <w:sz w:val="44"/>
                                    <w:szCs w:val="44"/>
                                    <w:rtl/>
                                  </w:rPr>
                                  <w:t>ّ</w:t>
                                </w:r>
                                <w:r w:rsidRPr="00F52006">
                                  <w:rPr>
                                    <w:rFonts w:cs="DecoType Thuluth" w:hint="cs"/>
                                    <w:i/>
                                    <w:iCs/>
                                    <w:color w:val="C00000"/>
                                    <w:sz w:val="44"/>
                                    <w:szCs w:val="44"/>
                                    <w:rtl/>
                                  </w:rPr>
                                  <w:t>زين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DC4E" id="Text Box 2" o:spid="_x0000_s1031" type="#_x0000_t202" style="position:absolute;left:0;text-align:left;margin-left:318.75pt;margin-top:18.3pt;width:192.4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" filled="f" stroked="f" strokeweight=".5pt">
                    <v:shadow on="t" color="black" opacity="19660f" offset="4.49014mm,4.49014mm"/>
                    <v:textbox>
                      <w:txbxContent>
                        <w:p w:rsidR="009624E0" w:rsidRPr="00F52006" w:rsidRDefault="009624E0" w:rsidP="009624E0">
                          <w:pPr>
                            <w:jc w:val="both"/>
                            <w:rPr>
                              <w:rFonts w:cs="DecoType Thuluth"/>
                              <w:i/>
                              <w:iCs/>
                              <w:color w:val="00B0F0"/>
                              <w:sz w:val="44"/>
                              <w:szCs w:val="44"/>
                              <w:rtl/>
                            </w:rPr>
                          </w:pPr>
                          <w:r w:rsidRPr="00F52006">
                            <w:rPr>
                              <w:rFonts w:cs="DecoType Thuluth" w:hint="cs"/>
                              <w:i/>
                              <w:iCs/>
                              <w:color w:val="00B0F0"/>
                              <w:sz w:val="44"/>
                              <w:szCs w:val="44"/>
                              <w:rtl/>
                            </w:rPr>
                            <w:t>الجمهورية العربية السورية</w:t>
                          </w:r>
                        </w:p>
                        <w:p w:rsidR="009624E0" w:rsidRPr="00F52006" w:rsidRDefault="009624E0" w:rsidP="009624E0">
                          <w:pPr>
                            <w:jc w:val="both"/>
                            <w:rPr>
                              <w:rFonts w:cs="DecoType Thuluth"/>
                              <w:i/>
                              <w:iCs/>
                              <w:color w:val="00B050"/>
                              <w:sz w:val="44"/>
                              <w:szCs w:val="44"/>
                              <w:rtl/>
                            </w:rPr>
                          </w:pPr>
                          <w:r>
                            <w:rPr>
                              <w:rFonts w:cs="DecoType Thuluth" w:hint="cs"/>
                              <w:i/>
                              <w:iCs/>
                              <w:color w:val="00B050"/>
                              <w:sz w:val="44"/>
                              <w:szCs w:val="44"/>
                              <w:rtl/>
                            </w:rPr>
                            <w:t xml:space="preserve">  وزارة الـــتــــــربــــيــــــــة</w:t>
                          </w:r>
                        </w:p>
                        <w:p w:rsidR="009624E0" w:rsidRPr="00F52006" w:rsidRDefault="009624E0" w:rsidP="009624E0">
                          <w:pPr>
                            <w:jc w:val="both"/>
                            <w:rPr>
                              <w:rFonts w:cs="DecoType Thuluth"/>
                              <w:i/>
                              <w:iCs/>
                              <w:color w:val="C00000"/>
                              <w:sz w:val="44"/>
                              <w:szCs w:val="44"/>
                            </w:rPr>
                          </w:pPr>
                          <w:r w:rsidRPr="00F52006">
                            <w:rPr>
                              <w:rFonts w:cs="DecoType Thuluth" w:hint="cs"/>
                              <w:i/>
                              <w:iCs/>
                              <w:color w:val="C00000"/>
                              <w:sz w:val="44"/>
                              <w:szCs w:val="44"/>
                              <w:rtl/>
                            </w:rPr>
                            <w:t>المرك</w:t>
                          </w:r>
                          <w:r>
                            <w:rPr>
                              <w:rFonts w:cs="DecoType Thuluth" w:hint="cs"/>
                              <w:i/>
                              <w:iCs/>
                              <w:color w:val="C00000"/>
                              <w:sz w:val="44"/>
                              <w:szCs w:val="44"/>
                              <w:rtl/>
                            </w:rPr>
                            <w:t>ــ</w:t>
                          </w:r>
                          <w:r w:rsidRPr="00F52006">
                            <w:rPr>
                              <w:rFonts w:cs="DecoType Thuluth" w:hint="cs"/>
                              <w:i/>
                              <w:iCs/>
                              <w:color w:val="C00000"/>
                              <w:sz w:val="44"/>
                              <w:szCs w:val="44"/>
                              <w:rtl/>
                            </w:rPr>
                            <w:t>ز الوط</w:t>
                          </w:r>
                          <w:r>
                            <w:rPr>
                              <w:rFonts w:cs="DecoType Thuluth" w:hint="cs"/>
                              <w:i/>
                              <w:iCs/>
                              <w:color w:val="C00000"/>
                              <w:sz w:val="44"/>
                              <w:szCs w:val="44"/>
                              <w:rtl/>
                            </w:rPr>
                            <w:t>ـ</w:t>
                          </w:r>
                          <w:r w:rsidRPr="00F52006">
                            <w:rPr>
                              <w:rFonts w:cs="DecoType Thuluth" w:hint="cs"/>
                              <w:i/>
                              <w:iCs/>
                              <w:color w:val="C00000"/>
                              <w:sz w:val="44"/>
                              <w:szCs w:val="44"/>
                              <w:rtl/>
                            </w:rPr>
                            <w:t>ني للمتم</w:t>
                          </w:r>
                          <w:r>
                            <w:rPr>
                              <w:rFonts w:cs="DecoType Thuluth" w:hint="cs"/>
                              <w:i/>
                              <w:iCs/>
                              <w:color w:val="C00000"/>
                              <w:sz w:val="44"/>
                              <w:szCs w:val="44"/>
                              <w:rtl/>
                            </w:rPr>
                            <w:t>ــ</w:t>
                          </w:r>
                          <w:r w:rsidRPr="00F52006">
                            <w:rPr>
                              <w:rFonts w:cs="DecoType Thuluth" w:hint="cs"/>
                              <w:i/>
                              <w:iCs/>
                              <w:color w:val="C00000"/>
                              <w:sz w:val="44"/>
                              <w:szCs w:val="44"/>
                              <w:rtl/>
                            </w:rPr>
                            <w:t>ي</w:t>
                          </w:r>
                          <w:r>
                            <w:rPr>
                              <w:rFonts w:cs="DecoType Thuluth" w:hint="cs"/>
                              <w:i/>
                              <w:iCs/>
                              <w:color w:val="C00000"/>
                              <w:sz w:val="44"/>
                              <w:szCs w:val="44"/>
                              <w:rtl/>
                            </w:rPr>
                            <w:t>ّ</w:t>
                          </w:r>
                          <w:r w:rsidRPr="00F52006">
                            <w:rPr>
                              <w:rFonts w:cs="DecoType Thuluth" w:hint="cs"/>
                              <w:i/>
                              <w:iCs/>
                              <w:color w:val="C00000"/>
                              <w:sz w:val="44"/>
                              <w:szCs w:val="44"/>
                              <w:rtl/>
                            </w:rPr>
                            <w:t>زين</w:t>
                          </w:r>
                        </w:p>
                      </w:txbxContent>
                    </v:textbox>
                  </v:shape>
                </w:pict>
              </mc:Fallback>
            </mc:AlternateContent>
          </w:r>
          <w:r w:rsidRPr="00697CFB">
            <w:rPr>
              <w:rFonts w:ascii="Traditional Arabic" w:hAnsi="Traditional Arabic" w:cs="Traditional Arabic"/>
              <w:sz w:val="28"/>
              <w:szCs w:val="28"/>
              <w:rtl/>
            </w:rPr>
            <w:br w:type="page"/>
          </w:r>
        </w:p>
      </w:sdtContent>
    </w:sdt>
    <w:p w:rsidR="002E7B93" w:rsidRPr="00E94358" w:rsidRDefault="002E7B93" w:rsidP="00E94358">
      <w:pPr>
        <w:pStyle w:val="1"/>
        <w:rPr>
          <w:rFonts w:ascii="Simplified Arabic" w:hAnsi="Simplified Arabic" w:cs="Simplified Arabic"/>
          <w:b/>
          <w:bCs/>
          <w:i/>
          <w:iCs/>
          <w:u w:val="single"/>
          <w:rtl/>
        </w:rPr>
      </w:pPr>
      <w:bookmarkStart w:id="1" w:name="_Toc439749326"/>
      <w:r w:rsidRPr="00E94358">
        <w:rPr>
          <w:rFonts w:ascii="Simplified Arabic" w:hAnsi="Simplified Arabic" w:cs="Simplified Arabic"/>
          <w:b/>
          <w:bCs/>
          <w:i/>
          <w:iCs/>
          <w:u w:val="single"/>
          <w:rtl/>
        </w:rPr>
        <w:lastRenderedPageBreak/>
        <w:t>المقدمة:</w:t>
      </w:r>
      <w:bookmarkEnd w:id="1"/>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 xml:space="preserve">هل </w:t>
      </w:r>
      <w:r w:rsidR="00C14A90" w:rsidRPr="00B63BD3">
        <w:rPr>
          <w:rFonts w:ascii="Simplified Arabic" w:hAnsi="Simplified Arabic" w:cs="Simplified Arabic" w:hint="cs"/>
          <w:sz w:val="28"/>
          <w:szCs w:val="28"/>
          <w:rtl/>
        </w:rPr>
        <w:t>تساءلت</w:t>
      </w:r>
      <w:r w:rsidRPr="00B63BD3">
        <w:rPr>
          <w:rFonts w:ascii="Simplified Arabic" w:hAnsi="Simplified Arabic" w:cs="Simplified Arabic"/>
          <w:sz w:val="28"/>
          <w:szCs w:val="28"/>
          <w:rtl/>
        </w:rPr>
        <w:t xml:space="preserve"> يوما كيف استطاع </w:t>
      </w:r>
      <w:r w:rsidR="00E94358">
        <w:rPr>
          <w:rFonts w:ascii="Simplified Arabic" w:hAnsi="Simplified Arabic" w:cs="Simplified Arabic" w:hint="cs"/>
          <w:sz w:val="28"/>
          <w:szCs w:val="28"/>
          <w:rtl/>
        </w:rPr>
        <w:t>الفيزيائيون والكيميائيون</w:t>
      </w:r>
      <w:r w:rsidRPr="00B63BD3">
        <w:rPr>
          <w:rFonts w:ascii="Simplified Arabic" w:hAnsi="Simplified Arabic" w:cs="Simplified Arabic"/>
          <w:sz w:val="28"/>
          <w:szCs w:val="28"/>
          <w:rtl/>
        </w:rPr>
        <w:t xml:space="preserve"> توظيف تجاربه العملية لنتائج نظرية ؟؟</w:t>
      </w:r>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 xml:space="preserve">هل </w:t>
      </w:r>
      <w:r w:rsidR="00C14A90" w:rsidRPr="00B63BD3">
        <w:rPr>
          <w:rFonts w:ascii="Simplified Arabic" w:hAnsi="Simplified Arabic" w:cs="Simplified Arabic" w:hint="cs"/>
          <w:sz w:val="28"/>
          <w:szCs w:val="28"/>
          <w:rtl/>
        </w:rPr>
        <w:t>تساءلت</w:t>
      </w:r>
      <w:r w:rsidRPr="00B63BD3">
        <w:rPr>
          <w:rFonts w:ascii="Simplified Arabic" w:hAnsi="Simplified Arabic" w:cs="Simplified Arabic"/>
          <w:sz w:val="28"/>
          <w:szCs w:val="28"/>
          <w:rtl/>
        </w:rPr>
        <w:t xml:space="preserve"> يوما كيف استطاع اينشتاين الوصول لأكثر نظرياته قوة دون تجريبها ؟؟ </w:t>
      </w:r>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حسنا كل ذلك كان بفضل المعادلات التفاضلية هي قوالب رياضية لمعظم الحوادث التي تحصل في الطبيعة وتحمل كل معادلة في طياتها جميع صفات الحادثة التي تمثلها</w:t>
      </w:r>
      <w:r w:rsidR="00E94358">
        <w:rPr>
          <w:rFonts w:ascii="Simplified Arabic" w:hAnsi="Simplified Arabic" w:cs="Simplified Arabic" w:hint="cs"/>
          <w:sz w:val="28"/>
          <w:szCs w:val="28"/>
          <w:rtl/>
        </w:rPr>
        <w:t>.</w:t>
      </w:r>
    </w:p>
    <w:p w:rsidR="002A78A2"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تكتسب المعادلات التفاضلية أهمية كبرى في علوم الرياضيات والفيزياء والكيمياء فبواسطة المعادلات التفاضلية أمكن فهم الكثير من الظواهر المعقدة في حياتنا اليومية أبرزها الظاهرة</w:t>
      </w:r>
      <w:r w:rsidRPr="00B63BD3">
        <w:rPr>
          <w:rFonts w:ascii="Simplified Arabic" w:hAnsi="Simplified Arabic" w:cs="Simplified Arabic"/>
          <w:sz w:val="28"/>
          <w:szCs w:val="28"/>
        </w:rPr>
        <w:t xml:space="preserve"> </w:t>
      </w:r>
      <w:r w:rsidRPr="00B63BD3">
        <w:rPr>
          <w:rFonts w:ascii="Simplified Arabic" w:hAnsi="Simplified Arabic" w:cs="Simplified Arabic"/>
          <w:sz w:val="28"/>
          <w:szCs w:val="28"/>
          <w:rtl/>
        </w:rPr>
        <w:t xml:space="preserve">الكهرومغناطيسية لذلك فهي تخبرنا عما جرى سابقا وعما سيجري لاحقا واصفة تلك الحادثة بمتحولات ترمز للزمان والمكان وعوامل أخرى تؤثر في الحادثة نفسها </w:t>
      </w:r>
      <w:r w:rsidR="000F0848" w:rsidRPr="00B63BD3">
        <w:rPr>
          <w:rFonts w:ascii="Simplified Arabic" w:hAnsi="Simplified Arabic" w:cs="Simplified Arabic"/>
          <w:sz w:val="28"/>
          <w:szCs w:val="28"/>
          <w:rtl/>
        </w:rPr>
        <w:t>ولذلك ما من شخص يعمل في حقل العلوم التطبيقية إلا ويجد نفسه أمام معادلة تفاضلية أو أكثر وعليه حلها لأن حل كل معادلة هو وصف أوضح من المعادلة نفسها للحادثة التي تمثلها تلك المعادلة</w:t>
      </w:r>
      <w:r w:rsidR="00F02F9E" w:rsidRPr="00B63BD3">
        <w:rPr>
          <w:rFonts w:ascii="Simplified Arabic" w:hAnsi="Simplified Arabic" w:cs="Simplified Arabic"/>
          <w:sz w:val="28"/>
          <w:szCs w:val="28"/>
          <w:rtl/>
        </w:rPr>
        <w:t>.</w:t>
      </w:r>
    </w:p>
    <w:p w:rsidR="00F02F9E" w:rsidRPr="00B63BD3" w:rsidRDefault="00F02F9E"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وقد تعرفنا من حلال مناهج المركز الوطني للمتميزين على المعادلات التفاضلية من المرتبة الأولى والدرجة الأولى المحلولة بالنسبة للمشتق.</w:t>
      </w:r>
    </w:p>
    <w:p w:rsidR="00F02F9E" w:rsidRPr="00B63BD3" w:rsidRDefault="00F02F9E"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فكان السؤال هل يوجد معادلات تفاضلية من أنواع أخرى؟؟</w:t>
      </w:r>
    </w:p>
    <w:p w:rsidR="00F02F9E" w:rsidRPr="00B63BD3" w:rsidRDefault="00F02F9E"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وما المعنى الهندسي للمعادلة التفاضلية؟؟</w:t>
      </w:r>
    </w:p>
    <w:p w:rsidR="00E010CD" w:rsidRPr="00B63BD3" w:rsidRDefault="00F02F9E"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وما هي</w:t>
      </w:r>
      <w:r w:rsidR="009D0571">
        <w:rPr>
          <w:rFonts w:ascii="Simplified Arabic" w:hAnsi="Simplified Arabic" w:cs="Simplified Arabic" w:hint="cs"/>
          <w:sz w:val="28"/>
          <w:szCs w:val="28"/>
          <w:rtl/>
        </w:rPr>
        <w:t xml:space="preserve"> المعادلات التفاضلية غير</w:t>
      </w:r>
      <w:r w:rsidRPr="00B63BD3">
        <w:rPr>
          <w:rFonts w:ascii="Simplified Arabic" w:hAnsi="Simplified Arabic" w:cs="Simplified Arabic"/>
          <w:sz w:val="28"/>
          <w:szCs w:val="28"/>
          <w:rtl/>
        </w:rPr>
        <w:t xml:space="preserve"> </w:t>
      </w:r>
      <w:r w:rsidR="009D0571">
        <w:rPr>
          <w:rFonts w:ascii="Simplified Arabic" w:hAnsi="Simplified Arabic" w:cs="Simplified Arabic" w:hint="cs"/>
          <w:sz w:val="28"/>
          <w:szCs w:val="28"/>
          <w:rtl/>
        </w:rPr>
        <w:t>ال</w:t>
      </w:r>
      <w:r w:rsidRPr="00B63BD3">
        <w:rPr>
          <w:rFonts w:ascii="Simplified Arabic" w:hAnsi="Simplified Arabic" w:cs="Simplified Arabic"/>
          <w:sz w:val="28"/>
          <w:szCs w:val="28"/>
          <w:rtl/>
        </w:rPr>
        <w:t>محلولة بالنسبة للمشتق وما طرق حلها ؟؟</w:t>
      </w:r>
    </w:p>
    <w:p w:rsidR="009D0571" w:rsidRDefault="009D0571">
      <w:pPr>
        <w:rPr>
          <w:rFonts w:ascii="Simplified Arabic" w:eastAsiaTheme="majorEastAsia" w:hAnsi="Simplified Arabic" w:cs="Simplified Arabic"/>
          <w:b/>
          <w:bCs/>
          <w:i/>
          <w:iCs/>
          <w:caps/>
          <w:sz w:val="32"/>
          <w:szCs w:val="32"/>
          <w:u w:val="single"/>
          <w:rtl/>
        </w:rPr>
      </w:pPr>
      <w:r>
        <w:rPr>
          <w:rFonts w:ascii="Simplified Arabic" w:hAnsi="Simplified Arabic" w:cs="Simplified Arabic"/>
          <w:b/>
          <w:bCs/>
          <w:i/>
          <w:iCs/>
          <w:sz w:val="32"/>
          <w:szCs w:val="32"/>
          <w:u w:val="single"/>
          <w:rtl/>
        </w:rPr>
        <w:br w:type="page"/>
      </w:r>
    </w:p>
    <w:p w:rsidR="00E010CD" w:rsidRPr="009D0571" w:rsidRDefault="00E010CD" w:rsidP="00E94358">
      <w:pPr>
        <w:pStyle w:val="1"/>
        <w:rPr>
          <w:rFonts w:ascii="Simplified Arabic" w:hAnsi="Simplified Arabic" w:cs="Simplified Arabic"/>
          <w:b/>
          <w:bCs/>
          <w:i/>
          <w:iCs/>
          <w:sz w:val="32"/>
          <w:szCs w:val="32"/>
          <w:u w:val="single"/>
          <w:rtl/>
        </w:rPr>
      </w:pPr>
      <w:bookmarkStart w:id="2" w:name="_Toc439749327"/>
      <w:r w:rsidRPr="009D0571">
        <w:rPr>
          <w:rFonts w:ascii="Simplified Arabic" w:hAnsi="Simplified Arabic" w:cs="Simplified Arabic"/>
          <w:b/>
          <w:bCs/>
          <w:i/>
          <w:iCs/>
          <w:sz w:val="32"/>
          <w:szCs w:val="32"/>
          <w:u w:val="single"/>
          <w:rtl/>
        </w:rPr>
        <w:lastRenderedPageBreak/>
        <w:t>خطة البحث:</w:t>
      </w:r>
      <w:bookmarkEnd w:id="2"/>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نناقش في بحثنا هذا موضوعاً هاما ًمن مواضيع العلوم الرّياضيّة التي لا تفيد فقط في حلول المسائل الرّياضيّة بل تدخل مختلف العلوم العمليّة لتكون جزءاً رئيسيّاً منها ألا وهو المعادلات التّفاضليّة:</w:t>
      </w:r>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إن دراسة هذا الموضوع يحتاج إلى خلفيةٍ في مجموعةٍ من الأبحاث في الرّياضيّات والتّي تعتبر الخلفية المشتركة لحلول الكثير من المسائل والأبحاث المهمّة في العلوم الرّياضيّة وهي:</w:t>
      </w:r>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(النّهايات _ الاشتقاق _ التّفاضل _ التوابع الأسيّة واللوغاريتمية _ التكامل) ولم أتطرق إليها في بحثي هذا لتخصص حلقة البحث بمجال المعادلات التّفاضليّة.</w:t>
      </w:r>
    </w:p>
    <w:p w:rsidR="00E010CD" w:rsidRPr="00B63BD3" w:rsidRDefault="00E010CD" w:rsidP="00E94358">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بدايةً: الإجابة على السّؤال الأهم </w:t>
      </w:r>
      <w:r w:rsidR="00C14A90" w:rsidRPr="00B63BD3">
        <w:rPr>
          <w:rFonts w:ascii="Simplified Arabic" w:hAnsi="Simplified Arabic" w:cs="Simplified Arabic" w:hint="cs"/>
          <w:sz w:val="28"/>
          <w:szCs w:val="28"/>
          <w:rtl/>
        </w:rPr>
        <w:t>(ما</w:t>
      </w:r>
      <w:r w:rsidRPr="00B63BD3">
        <w:rPr>
          <w:rFonts w:ascii="Simplified Arabic" w:hAnsi="Simplified Arabic" w:cs="Simplified Arabic"/>
          <w:sz w:val="28"/>
          <w:szCs w:val="28"/>
          <w:rtl/>
        </w:rPr>
        <w:t xml:space="preserve"> هي المعادلات التفاضلية؟ </w:t>
      </w:r>
      <w:r w:rsidR="00C14A90" w:rsidRPr="00B63BD3">
        <w:rPr>
          <w:rFonts w:ascii="Simplified Arabic" w:hAnsi="Simplified Arabic" w:cs="Simplified Arabic" w:hint="cs"/>
          <w:sz w:val="28"/>
          <w:szCs w:val="28"/>
          <w:rtl/>
        </w:rPr>
        <w:t>!!!)</w:t>
      </w:r>
      <w:r w:rsidRPr="00B63BD3">
        <w:rPr>
          <w:rFonts w:ascii="Simplified Arabic" w:hAnsi="Simplified Arabic" w:cs="Simplified Arabic"/>
          <w:sz w:val="28"/>
          <w:szCs w:val="28"/>
          <w:rtl/>
        </w:rPr>
        <w:t xml:space="preserve"> والتعرف على مجموعة من خصائصها ومميزاتها والتعرف على ماهية حل هذه المعادلة والمطلوب من المعادلة التفاضلية لاستخراج النتيجة المطلوبة منها.</w:t>
      </w:r>
    </w:p>
    <w:p w:rsidR="00E010CD" w:rsidRPr="00B63BD3" w:rsidRDefault="00E010CD" w:rsidP="009D0571">
      <w:pPr>
        <w:spacing w:line="240" w:lineRule="auto"/>
        <w:rPr>
          <w:rFonts w:ascii="Simplified Arabic" w:hAnsi="Simplified Arabic" w:cs="Simplified Arabic"/>
          <w:sz w:val="28"/>
          <w:szCs w:val="28"/>
          <w:rtl/>
        </w:rPr>
      </w:pPr>
      <w:r w:rsidRPr="00B63BD3">
        <w:rPr>
          <w:rFonts w:ascii="Simplified Arabic" w:hAnsi="Simplified Arabic" w:cs="Simplified Arabic"/>
          <w:sz w:val="28"/>
          <w:szCs w:val="28"/>
          <w:rtl/>
        </w:rPr>
        <w:t>وكما سوف نرى سيشمل البحث مجموعة من المواضيع المتعلقة بأشك</w:t>
      </w:r>
      <w:r w:rsidR="009D0571">
        <w:rPr>
          <w:rFonts w:ascii="Simplified Arabic" w:hAnsi="Simplified Arabic" w:cs="Simplified Arabic"/>
          <w:sz w:val="28"/>
          <w:szCs w:val="28"/>
          <w:rtl/>
        </w:rPr>
        <w:t>ال حلول المعادلات التفاضلية وهي</w:t>
      </w:r>
      <w:r w:rsidR="009D0571">
        <w:rPr>
          <w:rFonts w:ascii="Simplified Arabic" w:hAnsi="Simplified Arabic" w:cs="Simplified Arabic" w:hint="cs"/>
          <w:sz w:val="28"/>
          <w:szCs w:val="28"/>
          <w:rtl/>
        </w:rPr>
        <w:t>:</w:t>
      </w:r>
      <w:r w:rsidR="009D0571" w:rsidRPr="009D0571">
        <w:rPr>
          <w:noProof/>
        </w:rPr>
        <w:t xml:space="preserve"> </w:t>
      </w:r>
    </w:p>
    <w:p w:rsidR="00D23169" w:rsidRPr="004A3CF8" w:rsidRDefault="0009240B" w:rsidP="004A3CF8">
      <w:pPr>
        <w:rPr>
          <w:rFonts w:ascii="Simplified Arabic" w:eastAsiaTheme="majorEastAsia" w:hAnsi="Simplified Arabic" w:cs="Simplified Arabic"/>
          <w:b/>
          <w:bCs/>
          <w:i/>
          <w:iCs/>
          <w:caps/>
          <w:sz w:val="32"/>
          <w:szCs w:val="32"/>
          <w:u w:val="single"/>
          <w:rtl/>
        </w:rPr>
      </w:pPr>
      <w:r>
        <w:rPr>
          <w:noProof/>
        </w:rPr>
        <w:drawing>
          <wp:inline distT="0" distB="0" distL="0" distR="0" wp14:anchorId="5895F32F" wp14:editId="0B9F28D8">
            <wp:extent cx="6646545" cy="2750185"/>
            <wp:effectExtent l="0" t="0" r="0" b="12065"/>
            <wp:docPr id="13" name="رسم تخطيطي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9D0571">
        <w:rPr>
          <w:rFonts w:ascii="Simplified Arabic" w:hAnsi="Simplified Arabic" w:cs="Simplified Arabic"/>
          <w:b/>
          <w:bCs/>
          <w:i/>
          <w:iCs/>
          <w:sz w:val="32"/>
          <w:szCs w:val="32"/>
          <w:u w:val="single"/>
          <w:rtl/>
        </w:rPr>
        <w:br w:type="page"/>
      </w:r>
      <w:r w:rsidR="00D23169" w:rsidRPr="00E94358">
        <w:rPr>
          <w:rFonts w:ascii="Simplified Arabic" w:hAnsi="Simplified Arabic" w:cs="Simplified Arabic"/>
          <w:b/>
          <w:bCs/>
          <w:i/>
          <w:iCs/>
          <w:sz w:val="32"/>
          <w:szCs w:val="32"/>
          <w:u w:val="single"/>
          <w:rtl/>
        </w:rPr>
        <w:lastRenderedPageBreak/>
        <w:t>تعريف المعادلة التفاضلية:</w:t>
      </w:r>
    </w:p>
    <w:p w:rsidR="00F02F9E" w:rsidRPr="00B63BD3" w:rsidRDefault="000F0848" w:rsidP="00E94358">
      <w:pPr>
        <w:spacing w:line="360" w:lineRule="auto"/>
        <w:rPr>
          <w:rFonts w:ascii="Simplified Arabic" w:hAnsi="Simplified Arabic" w:cs="Simplified Arabic"/>
          <w:sz w:val="28"/>
          <w:szCs w:val="28"/>
          <w:rtl/>
        </w:rPr>
      </w:pPr>
      <w:r w:rsidRPr="00B63BD3">
        <w:rPr>
          <w:rFonts w:ascii="Simplified Arabic" w:hAnsi="Simplified Arabic" w:cs="Simplified Arabic"/>
          <w:sz w:val="28"/>
          <w:szCs w:val="28"/>
          <w:rtl/>
        </w:rPr>
        <w:t>المعادلة التفاضلية هي كل ع</w:t>
      </w:r>
      <w:r w:rsidR="008D2D1C" w:rsidRPr="00B63BD3">
        <w:rPr>
          <w:rFonts w:ascii="Simplified Arabic" w:hAnsi="Simplified Arabic" w:cs="Simplified Arabic"/>
          <w:sz w:val="28"/>
          <w:szCs w:val="28"/>
          <w:rtl/>
        </w:rPr>
        <w:t xml:space="preserve">لاقة تساوي بين متغير مستقل </w:t>
      </w:r>
      <w:r w:rsidRPr="00B63BD3">
        <w:rPr>
          <w:rFonts w:ascii="Simplified Arabic" w:hAnsi="Simplified Arabic" w:cs="Simplified Arabic"/>
          <w:sz w:val="28"/>
          <w:szCs w:val="28"/>
          <w:rtl/>
        </w:rPr>
        <w:t xml:space="preserve"> </w:t>
      </w:r>
      <w:r w:rsidR="009B7BA2" w:rsidRPr="00B63BD3">
        <w:rPr>
          <w:rFonts w:ascii="Simplified Arabic" w:hAnsi="Simplified Arabic" w:cs="Simplified Arabic"/>
          <w:position w:val="-6"/>
          <w:sz w:val="28"/>
          <w:szCs w:val="28"/>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4.95pt" o:ole="">
            <v:imagedata r:id="rId14" o:title=""/>
          </v:shape>
          <o:OLEObject Type="Embed" ProgID="Equation.DSMT4" ShapeID="_x0000_i1025" DrawAspect="Content" ObjectID="_1513492899" r:id="rId15"/>
        </w:object>
      </w:r>
      <w:r w:rsidR="008D2D1C" w:rsidRPr="00B63BD3">
        <w:rPr>
          <w:rFonts w:ascii="Simplified Arabic" w:hAnsi="Simplified Arabic" w:cs="Simplified Arabic"/>
          <w:sz w:val="28"/>
          <w:szCs w:val="28"/>
          <w:rtl/>
        </w:rPr>
        <w:t xml:space="preserve"> ومتغير تابع </w:t>
      </w:r>
      <w:r w:rsidRPr="00B63BD3">
        <w:rPr>
          <w:rFonts w:ascii="Simplified Arabic" w:hAnsi="Simplified Arabic" w:cs="Simplified Arabic"/>
          <w:sz w:val="28"/>
          <w:szCs w:val="28"/>
        </w:rPr>
        <w:t xml:space="preserve"> </w:t>
      </w:r>
      <w:r w:rsidR="008D2D1C" w:rsidRPr="00B63BD3">
        <w:rPr>
          <w:rFonts w:ascii="Simplified Arabic" w:hAnsi="Simplified Arabic" w:cs="Simplified Arabic"/>
          <w:sz w:val="28"/>
          <w:szCs w:val="28"/>
          <w:rtl/>
        </w:rPr>
        <w:t xml:space="preserve"> </w:t>
      </w:r>
      <w:r w:rsidR="009B7BA2" w:rsidRPr="00B63BD3">
        <w:rPr>
          <w:rFonts w:ascii="Simplified Arabic" w:hAnsi="Simplified Arabic" w:cs="Simplified Arabic"/>
          <w:position w:val="-10"/>
          <w:sz w:val="28"/>
          <w:szCs w:val="28"/>
        </w:rPr>
        <w:object w:dxaOrig="499" w:dyaOrig="320">
          <v:shape id="_x0000_i1026" type="#_x0000_t75" style="width:28.05pt;height:17.75pt" o:ole="">
            <v:imagedata r:id="rId16" o:title=""/>
          </v:shape>
          <o:OLEObject Type="Embed" ProgID="Equation.DSMT4" ShapeID="_x0000_i1026" DrawAspect="Content" ObjectID="_1513492900" r:id="rId17"/>
        </w:object>
      </w:r>
      <w:r w:rsidR="008D2D1C" w:rsidRPr="00B63BD3">
        <w:rPr>
          <w:rFonts w:ascii="Simplified Arabic" w:hAnsi="Simplified Arabic" w:cs="Simplified Arabic"/>
          <w:sz w:val="28"/>
          <w:szCs w:val="28"/>
          <w:rtl/>
        </w:rPr>
        <w:t xml:space="preserve"> وو</w:t>
      </w:r>
      <w:r w:rsidRPr="00B63BD3">
        <w:rPr>
          <w:rFonts w:ascii="Simplified Arabic" w:hAnsi="Simplified Arabic" w:cs="Simplified Arabic"/>
          <w:sz w:val="28"/>
          <w:szCs w:val="28"/>
          <w:rtl/>
        </w:rPr>
        <w:t xml:space="preserve">احد وأكثر من المشتقات التفاضلية </w:t>
      </w:r>
      <w:r w:rsidR="009B7BA2" w:rsidRPr="00B63BD3">
        <w:rPr>
          <w:rFonts w:ascii="Simplified Arabic" w:hAnsi="Simplified Arabic" w:cs="Simplified Arabic"/>
          <w:position w:val="-10"/>
          <w:sz w:val="28"/>
          <w:szCs w:val="28"/>
        </w:rPr>
        <w:object w:dxaOrig="820" w:dyaOrig="320">
          <v:shape id="_x0000_i1027" type="#_x0000_t75" style="width:41.15pt;height:15.9pt" o:ole="">
            <v:imagedata r:id="rId18" o:title=""/>
          </v:shape>
          <o:OLEObject Type="Embed" ProgID="Equation.DSMT4" ShapeID="_x0000_i1027" DrawAspect="Content" ObjectID="_1513492901" r:id="rId19"/>
        </w:object>
      </w:r>
      <w:r w:rsidR="008D2D1C" w:rsidRPr="00B63BD3">
        <w:rPr>
          <w:rFonts w:ascii="Simplified Arabic" w:hAnsi="Simplified Arabic" w:cs="Simplified Arabic"/>
          <w:sz w:val="28"/>
          <w:szCs w:val="28"/>
          <w:rtl/>
        </w:rPr>
        <w:t>أنها على الصورة العام:</w:t>
      </w:r>
    </w:p>
    <w:p w:rsidR="008D2D1C" w:rsidRPr="00B63BD3" w:rsidRDefault="009B7BA2" w:rsidP="00E94358">
      <w:pPr>
        <w:spacing w:line="360" w:lineRule="auto"/>
        <w:rPr>
          <w:rFonts w:ascii="Simplified Arabic" w:hAnsi="Simplified Arabic" w:cs="Simplified Arabic"/>
          <w:sz w:val="28"/>
          <w:szCs w:val="28"/>
        </w:rPr>
      </w:pPr>
      <w:r w:rsidRPr="00B63BD3">
        <w:rPr>
          <w:rFonts w:ascii="Simplified Arabic" w:hAnsi="Simplified Arabic" w:cs="Simplified Arabic"/>
          <w:position w:val="-14"/>
          <w:sz w:val="28"/>
          <w:szCs w:val="28"/>
        </w:rPr>
        <w:object w:dxaOrig="2180" w:dyaOrig="400">
          <v:shape id="_x0000_i1028" type="#_x0000_t75" style="width:149.55pt;height:26.2pt" o:ole="">
            <v:imagedata r:id="rId20" o:title=""/>
          </v:shape>
          <o:OLEObject Type="Embed" ProgID="Equation.DSMT4" ShapeID="_x0000_i1028" DrawAspect="Content" ObjectID="_1513492902" r:id="rId21"/>
        </w:object>
      </w:r>
    </w:p>
    <w:p w:rsidR="000F0848" w:rsidRPr="00B63BD3" w:rsidRDefault="000F0848" w:rsidP="00E94358">
      <w:pPr>
        <w:spacing w:line="360" w:lineRule="auto"/>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وهذه المعادلة تسمى المعادلة التفاضلية العادية </w:t>
      </w:r>
    </w:p>
    <w:p w:rsidR="000F0848" w:rsidRPr="00B63BD3" w:rsidRDefault="000F0848" w:rsidP="00E94358">
      <w:pPr>
        <w:spacing w:line="360" w:lineRule="auto"/>
        <w:rPr>
          <w:rFonts w:ascii="Simplified Arabic" w:hAnsi="Simplified Arabic" w:cs="Simplified Arabic"/>
          <w:sz w:val="28"/>
          <w:szCs w:val="28"/>
          <w:rtl/>
        </w:rPr>
      </w:pPr>
      <w:r w:rsidRPr="00B63BD3">
        <w:rPr>
          <w:rFonts w:ascii="Simplified Arabic" w:hAnsi="Simplified Arabic" w:cs="Simplified Arabic"/>
          <w:sz w:val="28"/>
          <w:szCs w:val="28"/>
          <w:rtl/>
        </w:rPr>
        <w:t xml:space="preserve">أما إذا كان عدد المتغيرات المستقلة أكثر من واحد وليكن </w:t>
      </w:r>
      <w:r w:rsidR="009B7BA2" w:rsidRPr="00B63BD3">
        <w:rPr>
          <w:rFonts w:ascii="Simplified Arabic" w:hAnsi="Simplified Arabic" w:cs="Simplified Arabic"/>
          <w:position w:val="-10"/>
          <w:sz w:val="28"/>
          <w:szCs w:val="28"/>
        </w:rPr>
        <w:object w:dxaOrig="420" w:dyaOrig="260">
          <v:shape id="_x0000_i1029" type="#_x0000_t75" style="width:20.55pt;height:13.1pt" o:ole="">
            <v:imagedata r:id="rId22" o:title=""/>
          </v:shape>
          <o:OLEObject Type="Embed" ProgID="Equation.DSMT4" ShapeID="_x0000_i1029" DrawAspect="Content" ObjectID="_1513492903" r:id="rId23"/>
        </w:object>
      </w:r>
      <w:r w:rsidR="008D2D1C" w:rsidRPr="00B63BD3">
        <w:rPr>
          <w:rFonts w:ascii="Simplified Arabic" w:hAnsi="Simplified Arabic" w:cs="Simplified Arabic"/>
          <w:sz w:val="28"/>
          <w:szCs w:val="28"/>
          <w:rtl/>
        </w:rPr>
        <w:t xml:space="preserve">مستقلان وكان </w:t>
      </w:r>
      <w:r w:rsidR="009B7BA2" w:rsidRPr="00B63BD3">
        <w:rPr>
          <w:rFonts w:ascii="Simplified Arabic" w:hAnsi="Simplified Arabic" w:cs="Simplified Arabic"/>
          <w:position w:val="-14"/>
          <w:sz w:val="28"/>
          <w:szCs w:val="28"/>
        </w:rPr>
        <w:object w:dxaOrig="760" w:dyaOrig="400">
          <v:shape id="_x0000_i1030" type="#_x0000_t75" style="width:38.35pt;height:19.65pt" o:ole="">
            <v:imagedata r:id="rId24" o:title=""/>
          </v:shape>
          <o:OLEObject Type="Embed" ProgID="Equation.DSMT4" ShapeID="_x0000_i1030" DrawAspect="Content" ObjectID="_1513492904" r:id="rId25"/>
        </w:object>
      </w:r>
      <w:r w:rsidR="008D2D1C"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tl/>
        </w:rPr>
        <w:t xml:space="preserve">متغير تابع قابل للاشتقاق بالنسبة لكل من </w:t>
      </w:r>
      <w:r w:rsidR="009B7BA2" w:rsidRPr="00B63BD3">
        <w:rPr>
          <w:rFonts w:ascii="Simplified Arabic" w:hAnsi="Simplified Arabic" w:cs="Simplified Arabic"/>
          <w:position w:val="-10"/>
          <w:sz w:val="28"/>
          <w:szCs w:val="28"/>
        </w:rPr>
        <w:object w:dxaOrig="420" w:dyaOrig="260">
          <v:shape id="_x0000_i1031" type="#_x0000_t75" style="width:20.55pt;height:13.1pt" o:ole="">
            <v:imagedata r:id="rId26" o:title=""/>
          </v:shape>
          <o:OLEObject Type="Embed" ProgID="Equation.DSMT4" ShapeID="_x0000_i1031" DrawAspect="Content" ObjectID="_1513492905" r:id="rId27"/>
        </w:object>
      </w:r>
      <w:r w:rsidRPr="00B63BD3">
        <w:rPr>
          <w:rFonts w:ascii="Simplified Arabic" w:hAnsi="Simplified Arabic" w:cs="Simplified Arabic"/>
          <w:sz w:val="28"/>
          <w:szCs w:val="28"/>
          <w:rtl/>
        </w:rPr>
        <w:t>جزئيا سميت المعادلة المشتملة على المتغيرات المستقلة والمتغير التابع ومشتقاته الجزئية معادلة تفاضلية جزئية وهي على الصورة:</w:t>
      </w:r>
    </w:p>
    <w:p w:rsidR="00E91A64" w:rsidRPr="00B63BD3" w:rsidRDefault="009B7BA2" w:rsidP="00E94358">
      <w:pPr>
        <w:spacing w:line="360" w:lineRule="auto"/>
        <w:rPr>
          <w:rFonts w:ascii="Simplified Arabic" w:hAnsi="Simplified Arabic" w:cs="Simplified Arabic"/>
          <w:sz w:val="28"/>
          <w:szCs w:val="28"/>
          <w:rtl/>
        </w:rPr>
      </w:pPr>
      <w:r w:rsidRPr="00B63BD3">
        <w:rPr>
          <w:rFonts w:ascii="Simplified Arabic" w:hAnsi="Simplified Arabic" w:cs="Simplified Arabic"/>
          <w:position w:val="-32"/>
          <w:sz w:val="28"/>
          <w:szCs w:val="28"/>
        </w:rPr>
        <w:object w:dxaOrig="3100" w:dyaOrig="760">
          <v:shape id="_x0000_i1032" type="#_x0000_t75" style="width:215pt;height:53.3pt" o:ole="">
            <v:imagedata r:id="rId28" o:title=""/>
          </v:shape>
          <o:OLEObject Type="Embed" ProgID="Equation.DSMT4" ShapeID="_x0000_i1032" DrawAspect="Content" ObjectID="_1513492906" r:id="rId29"/>
        </w:object>
      </w:r>
    </w:p>
    <w:p w:rsidR="002055E1" w:rsidRPr="00B63BD3" w:rsidRDefault="00E010CD" w:rsidP="00E94358">
      <w:pPr>
        <w:spacing w:line="360" w:lineRule="auto"/>
        <w:rPr>
          <w:rFonts w:ascii="Simplified Arabic" w:hAnsi="Simplified Arabic" w:cs="Simplified Arabic"/>
          <w:sz w:val="28"/>
          <w:szCs w:val="28"/>
        </w:rPr>
      </w:pPr>
      <w:r w:rsidRPr="00B63BD3">
        <w:rPr>
          <w:rFonts w:ascii="Simplified Arabic" w:hAnsi="Simplified Arabic" w:cs="Simplified Arabic"/>
          <w:sz w:val="28"/>
          <w:szCs w:val="28"/>
          <w:rtl/>
        </w:rPr>
        <w:t>و</w:t>
      </w:r>
      <w:r w:rsidR="009C6817" w:rsidRPr="00B63BD3">
        <w:rPr>
          <w:rFonts w:ascii="Simplified Arabic" w:hAnsi="Simplified Arabic" w:cs="Simplified Arabic"/>
          <w:sz w:val="28"/>
          <w:szCs w:val="28"/>
          <w:rtl/>
        </w:rPr>
        <w:t xml:space="preserve">إن </w:t>
      </w:r>
      <w:r w:rsidR="000F0848" w:rsidRPr="00B63BD3">
        <w:rPr>
          <w:rFonts w:ascii="Simplified Arabic" w:hAnsi="Simplified Arabic" w:cs="Simplified Arabic"/>
          <w:sz w:val="28"/>
          <w:szCs w:val="28"/>
          <w:rtl/>
        </w:rPr>
        <w:t xml:space="preserve">رتبة المعادلة هي رتبة أعلى معامل تفاضلي في المعادلة </w:t>
      </w:r>
      <w:r w:rsidR="00EA75B1" w:rsidRPr="00B63BD3">
        <w:rPr>
          <w:rFonts w:ascii="Simplified Arabic" w:hAnsi="Simplified Arabic" w:cs="Simplified Arabic"/>
          <w:sz w:val="28"/>
          <w:szCs w:val="28"/>
          <w:rtl/>
        </w:rPr>
        <w:t xml:space="preserve">أما </w:t>
      </w:r>
      <w:r w:rsidR="000F0848" w:rsidRPr="00B63BD3">
        <w:rPr>
          <w:rFonts w:ascii="Simplified Arabic" w:hAnsi="Simplified Arabic" w:cs="Simplified Arabic"/>
          <w:sz w:val="28"/>
          <w:szCs w:val="28"/>
          <w:rtl/>
        </w:rPr>
        <w:t>درجة المعادلة هي درجة (قوة) أعلى معامل تفاضلي في المعادلة بشرط أن تكون جميع المعاملات التفاضلية خالية من القوى الكسرية</w:t>
      </w:r>
      <w:r w:rsidR="00EA75B1" w:rsidRPr="00B63BD3">
        <w:rPr>
          <w:rFonts w:ascii="Simplified Arabic" w:hAnsi="Simplified Arabic" w:cs="Simplified Arabic"/>
          <w:sz w:val="28"/>
          <w:szCs w:val="28"/>
          <w:rtl/>
        </w:rPr>
        <w:t xml:space="preserve"> </w:t>
      </w:r>
      <w:r w:rsidR="000F0848" w:rsidRPr="00B63BD3">
        <w:rPr>
          <w:rFonts w:ascii="Simplified Arabic" w:hAnsi="Simplified Arabic" w:cs="Simplified Arabic"/>
          <w:sz w:val="28"/>
          <w:szCs w:val="28"/>
          <w:rtl/>
        </w:rPr>
        <w:t>وعلى سبيل المثال المعادلات</w:t>
      </w:r>
      <w:r w:rsidR="000F0848" w:rsidRPr="00B63BD3">
        <w:rPr>
          <w:rFonts w:ascii="Simplified Arabic" w:hAnsi="Simplified Arabic" w:cs="Simplified Arabic"/>
          <w:sz w:val="28"/>
          <w:szCs w:val="28"/>
        </w:rPr>
        <w:t>:</w:t>
      </w:r>
    </w:p>
    <w:p w:rsidR="00E94358" w:rsidRDefault="00E94358">
      <w:pPr>
        <w:rPr>
          <w:rFonts w:ascii="Simplified Arabic" w:hAnsi="Simplified Arabic" w:cs="Simplified Arabic"/>
          <w:sz w:val="28"/>
          <w:szCs w:val="28"/>
          <w:rtl/>
        </w:rPr>
      </w:pPr>
      <w:r>
        <w:rPr>
          <w:rFonts w:ascii="Simplified Arabic" w:hAnsi="Simplified Arabic" w:cs="Simplified Arabic"/>
          <w:sz w:val="28"/>
          <w:szCs w:val="28"/>
          <w:rtl/>
        </w:rPr>
        <w:br w:type="page"/>
      </w:r>
    </w:p>
    <w:tbl>
      <w:tblPr>
        <w:tblStyle w:val="6-2"/>
        <w:bidiVisual/>
        <w:tblW w:w="10341" w:type="dxa"/>
        <w:tblLook w:val="04A0" w:firstRow="1" w:lastRow="0" w:firstColumn="1" w:lastColumn="0" w:noHBand="0" w:noVBand="1"/>
      </w:tblPr>
      <w:tblGrid>
        <w:gridCol w:w="5695"/>
        <w:gridCol w:w="4762"/>
      </w:tblGrid>
      <w:tr w:rsidR="00922B7F" w:rsidRPr="00B63BD3" w:rsidTr="00C31C17">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746" w:type="dxa"/>
          </w:tcPr>
          <w:p w:rsidR="00922B7F" w:rsidRPr="00B63BD3" w:rsidRDefault="00922B7F" w:rsidP="009624E0">
            <w:pPr>
              <w:spacing w:line="276" w:lineRule="auto"/>
              <w:rPr>
                <w:rFonts w:ascii="Simplified Arabic" w:hAnsi="Simplified Arabic" w:cs="Simplified Arabic"/>
                <w:sz w:val="28"/>
                <w:szCs w:val="28"/>
                <w:rtl/>
              </w:rPr>
            </w:pPr>
            <w:r w:rsidRPr="00B63BD3">
              <w:rPr>
                <w:rFonts w:ascii="Simplified Arabic" w:hAnsi="Simplified Arabic" w:cs="Simplified Arabic"/>
                <w:b w:val="0"/>
                <w:bCs w:val="0"/>
                <w:color w:val="auto"/>
                <w:position w:val="-10"/>
                <w:sz w:val="28"/>
                <w:szCs w:val="28"/>
              </w:rPr>
              <w:object w:dxaOrig="1820" w:dyaOrig="320">
                <v:shape id="_x0000_i1033" type="#_x0000_t75" style="width:209.5pt;height:36.45pt" o:ole="">
                  <v:imagedata r:id="rId30" o:title=""/>
                </v:shape>
                <o:OLEObject Type="Embed" ProgID="Equation.DSMT4" ShapeID="_x0000_i1033" DrawAspect="Content" ObjectID="_1513492907" r:id="rId31"/>
              </w:object>
            </w:r>
          </w:p>
        </w:tc>
        <w:tc>
          <w:tcPr>
            <w:tcW w:w="4595" w:type="dxa"/>
          </w:tcPr>
          <w:p w:rsidR="00922B7F" w:rsidRPr="00B63BD3" w:rsidRDefault="00922B7F" w:rsidP="009624E0">
            <w:pPr>
              <w:spacing w:line="276" w:lineRule="auto"/>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B63BD3">
              <w:rPr>
                <w:rFonts w:ascii="Simplified Arabic" w:hAnsi="Simplified Arabic" w:cs="Simplified Arabic"/>
                <w:b w:val="0"/>
                <w:bCs w:val="0"/>
                <w:color w:val="auto"/>
                <w:position w:val="-10"/>
                <w:sz w:val="28"/>
                <w:szCs w:val="28"/>
              </w:rPr>
              <w:object w:dxaOrig="1980" w:dyaOrig="360">
                <v:shape id="_x0000_i1034" type="#_x0000_t75" style="width:208.5pt;height:37.4pt" o:ole="">
                  <v:imagedata r:id="rId32" o:title=""/>
                </v:shape>
                <o:OLEObject Type="Embed" ProgID="Equation.DSMT4" ShapeID="_x0000_i1034" DrawAspect="Content" ObjectID="_1513492908" r:id="rId33"/>
              </w:object>
            </w:r>
          </w:p>
        </w:tc>
      </w:tr>
      <w:tr w:rsidR="00922B7F" w:rsidRPr="00B63BD3" w:rsidTr="00C31C1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746" w:type="dxa"/>
          </w:tcPr>
          <w:p w:rsidR="00922B7F" w:rsidRPr="00B63BD3" w:rsidRDefault="009624E0" w:rsidP="009624E0">
            <w:pPr>
              <w:spacing w:line="276" w:lineRule="auto"/>
              <w:rPr>
                <w:rFonts w:ascii="Simplified Arabic" w:hAnsi="Simplified Arabic" w:cs="Simplified Arabic"/>
                <w:sz w:val="28"/>
                <w:szCs w:val="28"/>
                <w:rtl/>
              </w:rPr>
            </w:pPr>
            <w:r w:rsidRPr="00B63BD3">
              <w:rPr>
                <w:rFonts w:ascii="Simplified Arabic" w:hAnsi="Simplified Arabic" w:cs="Simplified Arabic"/>
                <w:b w:val="0"/>
                <w:bCs w:val="0"/>
                <w:color w:val="auto"/>
                <w:position w:val="-10"/>
                <w:sz w:val="28"/>
                <w:szCs w:val="28"/>
              </w:rPr>
              <w:object w:dxaOrig="2700" w:dyaOrig="320">
                <v:shape id="_x0000_i1035" type="#_x0000_t75" style="width:284.45pt;height:33.65pt" o:ole="">
                  <v:imagedata r:id="rId34" o:title=""/>
                </v:shape>
                <o:OLEObject Type="Embed" ProgID="Equation.DSMT4" ShapeID="_x0000_i1035" DrawAspect="Content" ObjectID="_1513492909" r:id="rId35"/>
              </w:object>
            </w:r>
          </w:p>
        </w:tc>
        <w:tc>
          <w:tcPr>
            <w:tcW w:w="4595" w:type="dxa"/>
          </w:tcPr>
          <w:p w:rsidR="00922B7F" w:rsidRPr="00B63BD3" w:rsidRDefault="00E94358" w:rsidP="009624E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B63BD3">
              <w:rPr>
                <w:rFonts w:ascii="Simplified Arabic" w:hAnsi="Simplified Arabic" w:cs="Simplified Arabic"/>
                <w:color w:val="auto"/>
                <w:position w:val="-24"/>
                <w:sz w:val="28"/>
                <w:szCs w:val="28"/>
              </w:rPr>
              <w:object w:dxaOrig="2720" w:dyaOrig="620">
                <v:shape id="_x0000_i1036" type="#_x0000_t75" style="width:235.95pt;height:36.45pt" o:ole="">
                  <v:imagedata r:id="rId36" o:title=""/>
                </v:shape>
                <o:OLEObject Type="Embed" ProgID="Equation.DSMT4" ShapeID="_x0000_i1036" DrawAspect="Content" ObjectID="_1513492910" r:id="rId37"/>
              </w:object>
            </w:r>
          </w:p>
        </w:tc>
      </w:tr>
      <w:tr w:rsidR="00922B7F" w:rsidRPr="00B63BD3" w:rsidTr="00C31C17">
        <w:trPr>
          <w:trHeight w:val="1379"/>
        </w:trPr>
        <w:tc>
          <w:tcPr>
            <w:cnfStyle w:val="001000000000" w:firstRow="0" w:lastRow="0" w:firstColumn="1" w:lastColumn="0" w:oddVBand="0" w:evenVBand="0" w:oddHBand="0" w:evenHBand="0" w:firstRowFirstColumn="0" w:firstRowLastColumn="0" w:lastRowFirstColumn="0" w:lastRowLastColumn="0"/>
            <w:tcW w:w="5746" w:type="dxa"/>
          </w:tcPr>
          <w:p w:rsidR="00922B7F" w:rsidRPr="00B63BD3" w:rsidRDefault="00E94358" w:rsidP="009624E0">
            <w:pPr>
              <w:spacing w:line="276" w:lineRule="auto"/>
              <w:rPr>
                <w:rFonts w:ascii="Simplified Arabic" w:hAnsi="Simplified Arabic" w:cs="Simplified Arabic"/>
                <w:sz w:val="28"/>
                <w:szCs w:val="28"/>
                <w:rtl/>
              </w:rPr>
            </w:pPr>
            <w:r w:rsidRPr="006F7DB8">
              <w:rPr>
                <w:b w:val="0"/>
                <w:bCs w:val="0"/>
                <w:color w:val="auto"/>
                <w:position w:val="-24"/>
              </w:rPr>
              <w:object w:dxaOrig="2079" w:dyaOrig="620">
                <v:shape id="_x0000_i1037" type="#_x0000_t75" style="width:241.25pt;height:71.7pt" o:ole="">
                  <v:imagedata r:id="rId38" o:title=""/>
                </v:shape>
                <o:OLEObject Type="Embed" ProgID="Equation.DSMT4" ShapeID="_x0000_i1037" DrawAspect="Content" ObjectID="_1513492911" r:id="rId39"/>
              </w:object>
            </w:r>
          </w:p>
        </w:tc>
        <w:tc>
          <w:tcPr>
            <w:tcW w:w="4595" w:type="dxa"/>
          </w:tcPr>
          <w:p w:rsidR="00922B7F" w:rsidRPr="00B63BD3" w:rsidRDefault="00E94358" w:rsidP="009624E0">
            <w:pPr>
              <w:spacing w:line="276" w:lineRule="auto"/>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rPr>
            </w:pPr>
            <w:r w:rsidRPr="00B63BD3">
              <w:rPr>
                <w:rFonts w:ascii="Simplified Arabic" w:hAnsi="Simplified Arabic" w:cs="Simplified Arabic"/>
                <w:color w:val="auto"/>
                <w:position w:val="-28"/>
                <w:sz w:val="28"/>
                <w:szCs w:val="28"/>
              </w:rPr>
              <w:object w:dxaOrig="3040" w:dyaOrig="700">
                <v:shape id="_x0000_i1038" type="#_x0000_t75" style="width:230pt;height:52.5pt" o:ole="">
                  <v:imagedata r:id="rId40" o:title=""/>
                </v:shape>
                <o:OLEObject Type="Embed" ProgID="Equation.DSMT4" ShapeID="_x0000_i1038" DrawAspect="Content" ObjectID="_1513492912" r:id="rId41"/>
              </w:object>
            </w:r>
          </w:p>
        </w:tc>
      </w:tr>
      <w:tr w:rsidR="00922B7F" w:rsidRPr="00B63BD3" w:rsidTr="00C31C17">
        <w:trPr>
          <w:cnfStyle w:val="000000100000" w:firstRow="0" w:lastRow="0" w:firstColumn="0" w:lastColumn="0" w:oddVBand="0" w:evenVBand="0" w:oddHBand="1" w:evenHBand="0" w:firstRowFirstColumn="0" w:firstRowLastColumn="0" w:lastRowFirstColumn="0" w:lastRowLastColumn="0"/>
          <w:trHeight w:val="1483"/>
        </w:trPr>
        <w:tc>
          <w:tcPr>
            <w:cnfStyle w:val="001000000000" w:firstRow="0" w:lastRow="0" w:firstColumn="1" w:lastColumn="0" w:oddVBand="0" w:evenVBand="0" w:oddHBand="0" w:evenHBand="0" w:firstRowFirstColumn="0" w:firstRowLastColumn="0" w:lastRowFirstColumn="0" w:lastRowLastColumn="0"/>
            <w:tcW w:w="5746" w:type="dxa"/>
          </w:tcPr>
          <w:p w:rsidR="00922B7F" w:rsidRPr="00B63BD3" w:rsidRDefault="00922B7F" w:rsidP="009624E0">
            <w:pPr>
              <w:spacing w:line="276" w:lineRule="auto"/>
              <w:rPr>
                <w:rFonts w:ascii="Simplified Arabic" w:hAnsi="Simplified Arabic" w:cs="Simplified Arabic"/>
                <w:sz w:val="28"/>
                <w:szCs w:val="28"/>
                <w:rtl/>
              </w:rPr>
            </w:pPr>
            <w:r w:rsidRPr="00B63BD3">
              <w:rPr>
                <w:rFonts w:ascii="Simplified Arabic" w:hAnsi="Simplified Arabic" w:cs="Simplified Arabic"/>
                <w:b w:val="0"/>
                <w:bCs w:val="0"/>
                <w:color w:val="auto"/>
                <w:position w:val="-28"/>
                <w:sz w:val="28"/>
                <w:szCs w:val="28"/>
              </w:rPr>
              <w:object w:dxaOrig="2920" w:dyaOrig="660">
                <v:shape id="_x0000_i1039" type="#_x0000_t75" style="width:278.7pt;height:62.65pt" o:ole="">
                  <v:imagedata r:id="rId42" o:title=""/>
                </v:shape>
                <o:OLEObject Type="Embed" ProgID="Equation.DSMT4" ShapeID="_x0000_i1039" DrawAspect="Content" ObjectID="_1513492913" r:id="rId43"/>
              </w:object>
            </w:r>
          </w:p>
        </w:tc>
        <w:tc>
          <w:tcPr>
            <w:tcW w:w="4595" w:type="dxa"/>
          </w:tcPr>
          <w:p w:rsidR="00922B7F" w:rsidRPr="00B63BD3" w:rsidRDefault="00922B7F" w:rsidP="009624E0">
            <w:pPr>
              <w:spacing w:line="276" w:lineRule="auto"/>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rPr>
            </w:pPr>
            <w:r w:rsidRPr="00B63BD3">
              <w:rPr>
                <w:rFonts w:ascii="Simplified Arabic" w:hAnsi="Simplified Arabic" w:cs="Simplified Arabic"/>
                <w:color w:val="auto"/>
                <w:position w:val="-32"/>
                <w:sz w:val="28"/>
                <w:szCs w:val="28"/>
              </w:rPr>
              <w:object w:dxaOrig="3100" w:dyaOrig="760">
                <v:shape id="_x0000_i1040" type="#_x0000_t75" style="width:214.2pt;height:53.3pt" o:ole="">
                  <v:imagedata r:id="rId44" o:title=""/>
                </v:shape>
                <o:OLEObject Type="Embed" ProgID="Equation.DSMT4" ShapeID="_x0000_i1040" DrawAspect="Content" ObjectID="_1513492914" r:id="rId45"/>
              </w:object>
            </w:r>
          </w:p>
        </w:tc>
      </w:tr>
    </w:tbl>
    <w:p w:rsidR="00AC43CA" w:rsidRPr="00E94358" w:rsidRDefault="00E94358" w:rsidP="00E94358">
      <w:pPr>
        <w:rPr>
          <w:rFonts w:ascii="Simplified Arabic" w:eastAsiaTheme="majorEastAsia" w:hAnsi="Simplified Arabic" w:cs="Simplified Arabic"/>
          <w:caps/>
          <w:sz w:val="28"/>
          <w:szCs w:val="28"/>
          <w:rtl/>
        </w:rPr>
      </w:pPr>
      <w:r w:rsidRPr="00B63BD3">
        <w:rPr>
          <w:rFonts w:ascii="Simplified Arabic" w:hAnsi="Simplified Arabic" w:cs="Simplified Arabic"/>
          <w:sz w:val="28"/>
          <w:szCs w:val="28"/>
          <w:rtl/>
        </w:rPr>
        <w:t>تصنف المعادلات التفاضلية كالآتي:</w:t>
      </w:r>
    </w:p>
    <w:p w:rsidR="000F0848" w:rsidRPr="00B63BD3" w:rsidRDefault="000F0848"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 xml:space="preserve">كل معادلة تفاضلية تحتوي على التفاضلات أو المشتقات العادية </w:t>
      </w:r>
      <w:r w:rsidR="00EA75B1" w:rsidRPr="00B63BD3">
        <w:rPr>
          <w:rFonts w:ascii="Simplified Arabic" w:hAnsi="Simplified Arabic" w:cs="Simplified Arabic"/>
          <w:sz w:val="28"/>
          <w:szCs w:val="28"/>
          <w:rtl/>
        </w:rPr>
        <w:t>مثل</w:t>
      </w:r>
      <w:r w:rsidR="00517890" w:rsidRPr="00B63BD3">
        <w:rPr>
          <w:rFonts w:ascii="Simplified Arabic" w:hAnsi="Simplified Arabic" w:cs="Simplified Arabic"/>
          <w:sz w:val="28"/>
          <w:szCs w:val="28"/>
          <w:rtl/>
        </w:rPr>
        <w:t xml:space="preserve"> </w:t>
      </w:r>
      <w:r w:rsidR="009B7BA2" w:rsidRPr="00B63BD3">
        <w:rPr>
          <w:rFonts w:ascii="Simplified Arabic" w:hAnsi="Simplified Arabic" w:cs="Simplified Arabic"/>
          <w:position w:val="-28"/>
          <w:sz w:val="28"/>
          <w:szCs w:val="28"/>
        </w:rPr>
        <w:object w:dxaOrig="580" w:dyaOrig="680">
          <v:shape id="_x0000_i1041" type="#_x0000_t75" style="width:29pt;height:33.65pt" o:ole="">
            <v:imagedata r:id="rId46" o:title=""/>
          </v:shape>
          <o:OLEObject Type="Embed" ProgID="Equation.DSMT4" ShapeID="_x0000_i1041" DrawAspect="Content" ObjectID="_1513492915" r:id="rId47"/>
        </w:object>
      </w:r>
      <w:r w:rsidRPr="00B63BD3">
        <w:rPr>
          <w:rFonts w:ascii="Simplified Arabic" w:hAnsi="Simplified Arabic" w:cs="Simplified Arabic"/>
          <w:sz w:val="28"/>
          <w:szCs w:val="28"/>
          <w:rtl/>
        </w:rPr>
        <w:t>لتابع أو أكثر بالنسبة لمتحول أو أكثر تدعى معادلة تفاضلية عادية متل 1و2و3و4</w:t>
      </w:r>
      <w:r w:rsidR="00E94358">
        <w:rPr>
          <w:rFonts w:ascii="Simplified Arabic" w:hAnsi="Simplified Arabic" w:cs="Simplified Arabic" w:hint="cs"/>
          <w:sz w:val="28"/>
          <w:szCs w:val="28"/>
          <w:rtl/>
        </w:rPr>
        <w:t>.</w:t>
      </w:r>
    </w:p>
    <w:p w:rsidR="00B067DE" w:rsidRPr="00B63BD3" w:rsidRDefault="000F0848"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كل معادلة تح</w:t>
      </w:r>
      <w:r w:rsidR="00EA75B1" w:rsidRPr="00B63BD3">
        <w:rPr>
          <w:rFonts w:ascii="Simplified Arabic" w:hAnsi="Simplified Arabic" w:cs="Simplified Arabic"/>
          <w:sz w:val="28"/>
          <w:szCs w:val="28"/>
          <w:rtl/>
        </w:rPr>
        <w:t xml:space="preserve">توي على المشتقات الجزئية مثل </w:t>
      </w:r>
      <w:r w:rsidR="009B7BA2" w:rsidRPr="00B63BD3">
        <w:rPr>
          <w:rFonts w:ascii="Simplified Arabic" w:hAnsi="Simplified Arabic" w:cs="Simplified Arabic"/>
          <w:position w:val="-28"/>
          <w:sz w:val="28"/>
          <w:szCs w:val="28"/>
        </w:rPr>
        <w:object w:dxaOrig="600" w:dyaOrig="680">
          <v:shape id="_x0000_i1042" type="#_x0000_t75" style="width:29.9pt;height:33.65pt" o:ole="">
            <v:imagedata r:id="rId48" o:title=""/>
          </v:shape>
          <o:OLEObject Type="Embed" ProgID="Equation.DSMT4" ShapeID="_x0000_i1042" DrawAspect="Content" ObjectID="_1513492916" r:id="rId49"/>
        </w:object>
      </w:r>
      <w:r w:rsidRPr="00B63BD3">
        <w:rPr>
          <w:rFonts w:ascii="Simplified Arabic" w:hAnsi="Simplified Arabic" w:cs="Simplified Arabic"/>
          <w:sz w:val="28"/>
          <w:szCs w:val="28"/>
          <w:rtl/>
        </w:rPr>
        <w:t>لتابع أو أكثر بالنسبة لمتحول أو أكثر تدعى معادلة تفاضلية جزئية مثل 5و6و7و8</w:t>
      </w:r>
      <w:r w:rsidR="00E94358">
        <w:rPr>
          <w:rFonts w:ascii="Simplified Arabic" w:hAnsi="Simplified Arabic" w:cs="Simplified Arabic" w:hint="cs"/>
          <w:sz w:val="28"/>
          <w:szCs w:val="28"/>
          <w:rtl/>
        </w:rPr>
        <w:t>.</w:t>
      </w:r>
    </w:p>
    <w:p w:rsidR="00B067DE" w:rsidRPr="00B63BD3" w:rsidRDefault="000F0848"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إن مرتبة المعادلة التفاضلية هي مرتبة أعلى مشتق موجود فيها ف 3و4و5و7 من المرتبة الأولى والمعا</w:t>
      </w:r>
      <w:r w:rsidR="00B067DE" w:rsidRPr="00B63BD3">
        <w:rPr>
          <w:rFonts w:ascii="Simplified Arabic" w:hAnsi="Simplified Arabic" w:cs="Simplified Arabic"/>
          <w:sz w:val="28"/>
          <w:szCs w:val="28"/>
          <w:rtl/>
        </w:rPr>
        <w:t>دلات 1و2و6و8 من المرتبة الثانية</w:t>
      </w:r>
      <w:r w:rsidR="00E94358">
        <w:rPr>
          <w:rFonts w:ascii="Simplified Arabic" w:hAnsi="Simplified Arabic" w:cs="Simplified Arabic" w:hint="cs"/>
          <w:sz w:val="28"/>
          <w:szCs w:val="28"/>
          <w:rtl/>
        </w:rPr>
        <w:t>.</w:t>
      </w:r>
    </w:p>
    <w:p w:rsidR="00B067DE" w:rsidRPr="00B63BD3" w:rsidRDefault="000F0848"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 xml:space="preserve">إن درجة المعادلة التفاضلية هي درجة أعلى مشتق موجود فيها </w:t>
      </w:r>
      <w:r w:rsidR="00517890" w:rsidRPr="00B63BD3">
        <w:rPr>
          <w:rFonts w:ascii="Simplified Arabic" w:hAnsi="Simplified Arabic" w:cs="Simplified Arabic"/>
          <w:sz w:val="28"/>
          <w:szCs w:val="28"/>
          <w:rtl/>
        </w:rPr>
        <w:t>إذا أمكن وضعها بشكل كثير حدود بالنسبة لجميع المشتقات في 2 فهي من الدرجة الثالثة والمرتبة الثانية</w:t>
      </w:r>
      <w:r w:rsidR="00E94358">
        <w:rPr>
          <w:rFonts w:ascii="Simplified Arabic" w:hAnsi="Simplified Arabic" w:cs="Simplified Arabic" w:hint="cs"/>
          <w:sz w:val="28"/>
          <w:szCs w:val="28"/>
          <w:rtl/>
        </w:rPr>
        <w:t>.</w:t>
      </w:r>
    </w:p>
    <w:p w:rsidR="00B067DE" w:rsidRPr="00B63BD3" w:rsidRDefault="00517890"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المعادلة التفاضلية العادية الخطية هي المعادلة الخطية هي المعادلة التي تكون خطية بالنسبة لكل من التابع ومشتقاته ولا تحتوي على جداءات لها في 1و 4</w:t>
      </w:r>
      <w:r w:rsidR="00E94358">
        <w:rPr>
          <w:rFonts w:ascii="Simplified Arabic" w:hAnsi="Simplified Arabic" w:cs="Simplified Arabic" w:hint="cs"/>
          <w:sz w:val="28"/>
          <w:szCs w:val="28"/>
          <w:rtl/>
        </w:rPr>
        <w:t>.</w:t>
      </w:r>
    </w:p>
    <w:p w:rsidR="00B067DE" w:rsidRPr="00B63BD3" w:rsidRDefault="00517890" w:rsidP="00E94358">
      <w:pPr>
        <w:pStyle w:val="a9"/>
        <w:numPr>
          <w:ilvl w:val="0"/>
          <w:numId w:val="26"/>
        </w:numPr>
        <w:rPr>
          <w:rFonts w:ascii="Simplified Arabic" w:hAnsi="Simplified Arabic" w:cs="Simplified Arabic"/>
          <w:sz w:val="28"/>
          <w:szCs w:val="28"/>
        </w:rPr>
      </w:pPr>
      <w:r w:rsidRPr="00B63BD3">
        <w:rPr>
          <w:rFonts w:ascii="Simplified Arabic" w:hAnsi="Simplified Arabic" w:cs="Simplified Arabic"/>
          <w:sz w:val="28"/>
          <w:szCs w:val="28"/>
          <w:rtl/>
        </w:rPr>
        <w:t>المعادلة التفاضلية الجزئية الخطية هي المعادلة التي تكون خطية بالنسبة للمشتقات الجزئية للتابع أو التوابع الموجودة فيها مثل 5و6و7و8</w:t>
      </w:r>
      <w:r w:rsidR="00E94358">
        <w:rPr>
          <w:rFonts w:ascii="Simplified Arabic" w:hAnsi="Simplified Arabic" w:cs="Simplified Arabic" w:hint="cs"/>
          <w:sz w:val="28"/>
          <w:szCs w:val="28"/>
          <w:rtl/>
        </w:rPr>
        <w:t>.</w:t>
      </w:r>
    </w:p>
    <w:p w:rsidR="0083778D" w:rsidRPr="00E94358" w:rsidRDefault="00517890" w:rsidP="00E94358">
      <w:pPr>
        <w:pStyle w:val="a9"/>
        <w:numPr>
          <w:ilvl w:val="0"/>
          <w:numId w:val="26"/>
        </w:numPr>
        <w:rPr>
          <w:rFonts w:ascii="Simplified Arabic" w:hAnsi="Simplified Arabic" w:cs="Simplified Arabic"/>
          <w:sz w:val="28"/>
          <w:szCs w:val="28"/>
          <w:rtl/>
        </w:rPr>
      </w:pPr>
      <w:r w:rsidRPr="00B63BD3">
        <w:rPr>
          <w:rFonts w:ascii="Simplified Arabic" w:hAnsi="Simplified Arabic" w:cs="Simplified Arabic"/>
          <w:sz w:val="28"/>
          <w:szCs w:val="28"/>
          <w:rtl/>
        </w:rPr>
        <w:t>المعادلة ذات التفاضلات الكلية هي التي تحتوي على التفاضلات الكلية لتابع ذي متحولين أو أكثر مثل المعادلة رقم 3</w:t>
      </w:r>
      <w:r w:rsidR="00E94358">
        <w:rPr>
          <w:rFonts w:ascii="Simplified Arabic" w:hAnsi="Simplified Arabic" w:cs="Simplified Arabic" w:hint="cs"/>
          <w:sz w:val="28"/>
          <w:szCs w:val="28"/>
          <w:rtl/>
        </w:rPr>
        <w:t>.</w:t>
      </w:r>
    </w:p>
    <w:p w:rsidR="0083778D" w:rsidRPr="00E94358" w:rsidRDefault="0083778D" w:rsidP="00E94358">
      <w:pPr>
        <w:pStyle w:val="2"/>
        <w:spacing w:line="276" w:lineRule="auto"/>
        <w:rPr>
          <w:rFonts w:ascii="Simplified Arabic" w:hAnsi="Simplified Arabic" w:cs="Simplified Arabic"/>
          <w:b/>
          <w:bCs/>
          <w:i/>
          <w:iCs/>
          <w:sz w:val="36"/>
          <w:szCs w:val="36"/>
          <w:u w:val="single"/>
        </w:rPr>
      </w:pPr>
      <w:bookmarkStart w:id="3" w:name="_Toc439749328"/>
      <w:r w:rsidRPr="00E94358">
        <w:rPr>
          <w:rFonts w:ascii="Simplified Arabic" w:hAnsi="Simplified Arabic" w:cs="Simplified Arabic"/>
          <w:b/>
          <w:bCs/>
          <w:i/>
          <w:iCs/>
          <w:sz w:val="36"/>
          <w:szCs w:val="36"/>
          <w:u w:val="single"/>
          <w:rtl/>
        </w:rPr>
        <w:lastRenderedPageBreak/>
        <w:t xml:space="preserve">تشكيل المعادلات التفاضلية </w:t>
      </w:r>
      <w:r w:rsidR="00C14A90" w:rsidRPr="00E94358">
        <w:rPr>
          <w:rFonts w:ascii="Simplified Arabic" w:hAnsi="Simplified Arabic" w:cs="Simplified Arabic" w:hint="cs"/>
          <w:b/>
          <w:bCs/>
          <w:i/>
          <w:iCs/>
          <w:sz w:val="36"/>
          <w:szCs w:val="36"/>
          <w:u w:val="single"/>
          <w:rtl/>
        </w:rPr>
        <w:t>العادية:</w:t>
      </w:r>
      <w:bookmarkEnd w:id="3"/>
    </w:p>
    <w:p w:rsidR="0083778D" w:rsidRPr="00E94358" w:rsidRDefault="00C14A90" w:rsidP="00E94358">
      <w:pPr>
        <w:pStyle w:val="3"/>
        <w:spacing w:line="276" w:lineRule="auto"/>
        <w:rPr>
          <w:b/>
          <w:bCs/>
          <w:i/>
          <w:iCs/>
          <w:sz w:val="32"/>
          <w:szCs w:val="32"/>
        </w:rPr>
      </w:pPr>
      <w:bookmarkStart w:id="4" w:name="_Toc439749329"/>
      <w:r w:rsidRPr="00E94358">
        <w:rPr>
          <w:rFonts w:hint="cs"/>
          <w:b/>
          <w:bCs/>
          <w:i/>
          <w:iCs/>
          <w:sz w:val="32"/>
          <w:szCs w:val="32"/>
          <w:rtl/>
        </w:rPr>
        <w:t>أولا:</w:t>
      </w:r>
      <w:r w:rsidR="0083778D" w:rsidRPr="00E94358">
        <w:rPr>
          <w:b/>
          <w:bCs/>
          <w:i/>
          <w:iCs/>
          <w:sz w:val="32"/>
          <w:szCs w:val="32"/>
          <w:rtl/>
        </w:rPr>
        <w:t xml:space="preserve"> تشكيل المعادلات التفاضلية من المسائل الرياضية أو الفيزيائية أو الميكانيكية:</w:t>
      </w:r>
      <w:bookmarkEnd w:id="4"/>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يتم تشكيل المعادلات التفاضلية أحيانا عندما نتعرض لحل بعض المسائل الرياضية أو الفيزيائية أو الميكانيكية</w: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ليكن </w:t>
      </w:r>
      <w:r w:rsidRPr="00B63BD3">
        <w:rPr>
          <w:rFonts w:ascii="Simplified Arabic" w:hAnsi="Simplified Arabic" w:cs="Simplified Arabic"/>
          <w:position w:val="-4"/>
          <w:sz w:val="28"/>
          <w:szCs w:val="28"/>
        </w:rPr>
        <w:object w:dxaOrig="225" w:dyaOrig="240">
          <v:shape id="_x0000_i1043" type="#_x0000_t75" style="width:11.2pt;height:12.15pt" o:ole="">
            <v:imagedata r:id="rId50" o:title=""/>
          </v:shape>
          <o:OLEObject Type="Embed" ProgID="Equation.DSMT4" ShapeID="_x0000_i1043" DrawAspect="Content" ObjectID="_1513492917" r:id="rId51"/>
        </w:object>
      </w:r>
      <w:r w:rsidRPr="00B63BD3">
        <w:rPr>
          <w:rFonts w:ascii="Simplified Arabic" w:hAnsi="Simplified Arabic" w:cs="Simplified Arabic"/>
          <w:sz w:val="28"/>
          <w:szCs w:val="28"/>
          <w:rtl/>
        </w:rPr>
        <w:t xml:space="preserve"> منحنيا اختياريا معادلته </w:t>
      </w:r>
      <w:r w:rsidRPr="00B63BD3">
        <w:rPr>
          <w:rFonts w:ascii="Simplified Arabic" w:hAnsi="Simplified Arabic" w:cs="Simplified Arabic"/>
          <w:position w:val="-10"/>
          <w:sz w:val="28"/>
          <w:szCs w:val="28"/>
        </w:rPr>
        <w:object w:dxaOrig="915" w:dyaOrig="315">
          <v:shape id="_x0000_i1044" type="#_x0000_t75" style="width:45.8pt;height:15.9pt" o:ole="">
            <v:imagedata r:id="rId52" o:title=""/>
          </v:shape>
          <o:OLEObject Type="Embed" ProgID="Equation.DSMT4" ShapeID="_x0000_i1044" DrawAspect="Content" ObjectID="_1513492918" r:id="rId53"/>
        </w:object>
      </w:r>
      <w:r w:rsidRPr="00B63BD3">
        <w:rPr>
          <w:rFonts w:ascii="Simplified Arabic" w:hAnsi="Simplified Arabic" w:cs="Simplified Arabic"/>
          <w:sz w:val="28"/>
          <w:szCs w:val="28"/>
          <w:rtl/>
        </w:rPr>
        <w:t xml:space="preserve"> و </w:t>
      </w:r>
      <w:r w:rsidRPr="00B63BD3">
        <w:rPr>
          <w:rFonts w:ascii="Simplified Arabic" w:hAnsi="Simplified Arabic" w:cs="Simplified Arabic"/>
          <w:position w:val="-4"/>
          <w:sz w:val="28"/>
          <w:szCs w:val="28"/>
        </w:rPr>
        <w:object w:dxaOrig="315" w:dyaOrig="255">
          <v:shape id="_x0000_i1045" type="#_x0000_t75" style="width:15.9pt;height:13.1pt" o:ole="">
            <v:imagedata r:id="rId54" o:title=""/>
          </v:shape>
          <o:OLEObject Type="Embed" ProgID="Equation.DSMT4" ShapeID="_x0000_i1045" DrawAspect="Content" ObjectID="_1513492919" r:id="rId55"/>
        </w:object>
      </w:r>
      <w:r w:rsidRPr="00B63BD3">
        <w:rPr>
          <w:rFonts w:ascii="Simplified Arabic" w:hAnsi="Simplified Arabic" w:cs="Simplified Arabic"/>
          <w:sz w:val="28"/>
          <w:szCs w:val="28"/>
          <w:rtl/>
        </w:rPr>
        <w:t xml:space="preserve">نقطة منه  اذا كانت </w:t>
      </w:r>
      <w:r w:rsidRPr="00B63BD3">
        <w:rPr>
          <w:rFonts w:ascii="Simplified Arabic" w:hAnsi="Simplified Arabic" w:cs="Simplified Arabic"/>
          <w:position w:val="-10"/>
          <w:sz w:val="28"/>
          <w:szCs w:val="28"/>
        </w:rPr>
        <w:object w:dxaOrig="585" w:dyaOrig="315">
          <v:shape id="_x0000_i1046" type="#_x0000_t75" style="width:29pt;height:15.9pt" o:ole="">
            <v:imagedata r:id="rId56" o:title=""/>
          </v:shape>
          <o:OLEObject Type="Embed" ProgID="Equation.DSMT4" ShapeID="_x0000_i1046" DrawAspect="Content" ObjectID="_1513492920" r:id="rId57"/>
        </w:object>
      </w:r>
      <w:r w:rsidRPr="00B63BD3">
        <w:rPr>
          <w:rFonts w:ascii="Simplified Arabic" w:hAnsi="Simplified Arabic" w:cs="Simplified Arabic"/>
          <w:sz w:val="28"/>
          <w:szCs w:val="28"/>
          <w:rtl/>
        </w:rPr>
        <w:t xml:space="preserve">احداثيات النقطة </w:t>
      </w:r>
      <w:r w:rsidRPr="00B63BD3">
        <w:rPr>
          <w:rFonts w:ascii="Simplified Arabic" w:hAnsi="Simplified Arabic" w:cs="Simplified Arabic"/>
          <w:position w:val="-4"/>
          <w:sz w:val="28"/>
          <w:szCs w:val="28"/>
        </w:rPr>
        <w:object w:dxaOrig="315" w:dyaOrig="255">
          <v:shape id="_x0000_i1047" type="#_x0000_t75" style="width:15.9pt;height:13.1pt" o:ole="">
            <v:imagedata r:id="rId54" o:title=""/>
          </v:shape>
          <o:OLEObject Type="Embed" ProgID="Equation.DSMT4" ShapeID="_x0000_i1047" DrawAspect="Content" ObjectID="_1513492921" r:id="rId58"/>
        </w:object>
      </w:r>
      <w:r w:rsidRPr="00B63BD3">
        <w:rPr>
          <w:rFonts w:ascii="Simplified Arabic" w:hAnsi="Simplified Arabic" w:cs="Simplified Arabic"/>
          <w:sz w:val="28"/>
          <w:szCs w:val="28"/>
          <w:rtl/>
        </w:rPr>
        <w:t xml:space="preserve"> فإن ميل المماس في هذه النقطة يساوي </w:t>
      </w:r>
      <w:r w:rsidRPr="00B63BD3">
        <w:rPr>
          <w:rFonts w:ascii="Simplified Arabic" w:hAnsi="Simplified Arabic" w:cs="Simplified Arabic"/>
          <w:position w:val="-10"/>
          <w:sz w:val="28"/>
          <w:szCs w:val="28"/>
        </w:rPr>
        <w:object w:dxaOrig="255" w:dyaOrig="315">
          <v:shape id="_x0000_i1048" type="#_x0000_t75" style="width:13.1pt;height:15.9pt" o:ole="">
            <v:imagedata r:id="rId59" o:title=""/>
          </v:shape>
          <o:OLEObject Type="Embed" ProgID="Equation.DSMT4" ShapeID="_x0000_i1048" DrawAspect="Content" ObjectID="_1513492922" r:id="rId60"/>
        </w:object>
      </w:r>
      <w:r w:rsidRPr="00B63BD3">
        <w:rPr>
          <w:rFonts w:ascii="Simplified Arabic" w:hAnsi="Simplified Arabic" w:cs="Simplified Arabic"/>
          <w:sz w:val="28"/>
          <w:szCs w:val="28"/>
          <w:rtl/>
        </w:rPr>
        <w:t xml:space="preserve"> وبالتالي يكون ميل الناظم فيها مساوياً</w:t>
      </w:r>
      <w:r w:rsidRPr="00B63BD3">
        <w:rPr>
          <w:rFonts w:ascii="Simplified Arabic" w:hAnsi="Simplified Arabic" w:cs="Simplified Arabic"/>
          <w:position w:val="-28"/>
          <w:sz w:val="28"/>
          <w:szCs w:val="28"/>
        </w:rPr>
        <w:object w:dxaOrig="465" w:dyaOrig="660">
          <v:shape id="_x0000_i1049" type="#_x0000_t75" style="width:23.4pt;height:32.75pt" o:ole="">
            <v:imagedata r:id="rId61" o:title=""/>
          </v:shape>
          <o:OLEObject Type="Embed" ProgID="Equation.DSMT4" ShapeID="_x0000_i1049" DrawAspect="Content" ObjectID="_1513492923" r:id="rId62"/>
        </w:object>
      </w:r>
      <w:r w:rsidRPr="00B63BD3">
        <w:rPr>
          <w:rFonts w:ascii="Simplified Arabic" w:hAnsi="Simplified Arabic" w:cs="Simplified Arabic"/>
          <w:sz w:val="28"/>
          <w:szCs w:val="28"/>
          <w:rtl/>
        </w:rPr>
        <w:t xml:space="preserve"> ان معادلة المماس في النقطة </w:t>
      </w:r>
      <w:r w:rsidRPr="00B63BD3">
        <w:rPr>
          <w:rFonts w:ascii="Simplified Arabic" w:hAnsi="Simplified Arabic" w:cs="Simplified Arabic"/>
          <w:position w:val="-4"/>
          <w:sz w:val="28"/>
          <w:szCs w:val="28"/>
        </w:rPr>
        <w:object w:dxaOrig="315" w:dyaOrig="255">
          <v:shape id="_x0000_i1050" type="#_x0000_t75" style="width:15.9pt;height:13.1pt" o:ole="">
            <v:imagedata r:id="rId54" o:title=""/>
          </v:shape>
          <o:OLEObject Type="Embed" ProgID="Equation.DSMT4" ShapeID="_x0000_i1050" DrawAspect="Content" ObjectID="_1513492924" r:id="rId63"/>
        </w:object>
      </w:r>
      <w:r w:rsidRPr="00B63BD3">
        <w:rPr>
          <w:rFonts w:ascii="Simplified Arabic" w:hAnsi="Simplified Arabic" w:cs="Simplified Arabic"/>
          <w:sz w:val="28"/>
          <w:szCs w:val="28"/>
          <w:rtl/>
        </w:rPr>
        <w:t xml:space="preserve">هي </w:t>
      </w:r>
      <w:r w:rsidRPr="00B63BD3">
        <w:rPr>
          <w:rFonts w:ascii="Simplified Arabic" w:hAnsi="Simplified Arabic" w:cs="Simplified Arabic"/>
          <w:position w:val="-10"/>
          <w:sz w:val="28"/>
          <w:szCs w:val="28"/>
        </w:rPr>
        <w:object w:dxaOrig="1725" w:dyaOrig="315">
          <v:shape id="_x0000_i1051" type="#_x0000_t75" style="width:86.1pt;height:15.9pt" o:ole="">
            <v:imagedata r:id="rId64" o:title=""/>
          </v:shape>
          <o:OLEObject Type="Embed" ProgID="Equation.DSMT4" ShapeID="_x0000_i1051" DrawAspect="Content" ObjectID="_1513492925" r:id="rId65"/>
        </w:objec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أما معادلة الناظم في </w:t>
      </w:r>
      <w:r w:rsidRPr="00B63BD3">
        <w:rPr>
          <w:rFonts w:ascii="Simplified Arabic" w:hAnsi="Simplified Arabic" w:cs="Simplified Arabic"/>
          <w:position w:val="-4"/>
          <w:sz w:val="28"/>
          <w:szCs w:val="28"/>
        </w:rPr>
        <w:object w:dxaOrig="315" w:dyaOrig="255">
          <v:shape id="_x0000_i1052" type="#_x0000_t75" style="width:15.9pt;height:13.1pt" o:ole="">
            <v:imagedata r:id="rId54" o:title=""/>
          </v:shape>
          <o:OLEObject Type="Embed" ProgID="Equation.DSMT4" ShapeID="_x0000_i1052" DrawAspect="Content" ObjectID="_1513492926" r:id="rId66"/>
        </w:object>
      </w:r>
      <w:r w:rsidRPr="00B63BD3">
        <w:rPr>
          <w:rFonts w:ascii="Simplified Arabic" w:hAnsi="Simplified Arabic" w:cs="Simplified Arabic"/>
          <w:sz w:val="28"/>
          <w:szCs w:val="28"/>
          <w:rtl/>
        </w:rPr>
        <w:t xml:space="preserve"> فتكون </w:t>
      </w:r>
      <w:r w:rsidRPr="00B63BD3">
        <w:rPr>
          <w:rFonts w:ascii="Simplified Arabic" w:hAnsi="Simplified Arabic" w:cs="Simplified Arabic"/>
          <w:position w:val="-28"/>
          <w:sz w:val="28"/>
          <w:szCs w:val="28"/>
        </w:rPr>
        <w:object w:dxaOrig="1920" w:dyaOrig="660">
          <v:shape id="_x0000_i1053" type="#_x0000_t75" style="width:96.3pt;height:32.75pt" o:ole="">
            <v:imagedata r:id="rId67" o:title=""/>
          </v:shape>
          <o:OLEObject Type="Embed" ProgID="Equation.DSMT4" ShapeID="_x0000_i1053" DrawAspect="Content" ObjectID="_1513492927" r:id="rId68"/>
        </w:object>
      </w:r>
      <w:r w:rsidRPr="00B63BD3">
        <w:rPr>
          <w:rFonts w:ascii="Simplified Arabic" w:hAnsi="Simplified Arabic" w:cs="Simplified Arabic"/>
          <w:sz w:val="28"/>
          <w:szCs w:val="28"/>
          <w:rtl/>
        </w:rPr>
        <w:t xml:space="preserve"> حيث </w:t>
      </w:r>
      <w:r w:rsidRPr="00B63BD3">
        <w:rPr>
          <w:rFonts w:ascii="Simplified Arabic" w:hAnsi="Simplified Arabic" w:cs="Simplified Arabic"/>
          <w:position w:val="-10"/>
          <w:sz w:val="28"/>
          <w:szCs w:val="28"/>
        </w:rPr>
        <w:object w:dxaOrig="675" w:dyaOrig="315">
          <v:shape id="_x0000_i1054" type="#_x0000_t75" style="width:33.65pt;height:15.9pt" o:ole="">
            <v:imagedata r:id="rId69" o:title=""/>
          </v:shape>
          <o:OLEObject Type="Embed" ProgID="Equation.DSMT4" ShapeID="_x0000_i1054" DrawAspect="Content" ObjectID="_1513492928" r:id="rId70"/>
        </w:object>
      </w:r>
      <w:r w:rsidRPr="00B63BD3">
        <w:rPr>
          <w:rFonts w:ascii="Simplified Arabic" w:hAnsi="Simplified Arabic" w:cs="Simplified Arabic"/>
          <w:sz w:val="28"/>
          <w:szCs w:val="28"/>
          <w:rtl/>
        </w:rPr>
        <w:t xml:space="preserve"> إحداثيات النقطة الدارجة </w:t>
      </w:r>
      <w:r w:rsidR="00C14A90" w:rsidRPr="00B63BD3">
        <w:rPr>
          <w:rFonts w:ascii="Simplified Arabic" w:hAnsi="Simplified Arabic" w:cs="Simplified Arabic" w:hint="cs"/>
          <w:sz w:val="28"/>
          <w:szCs w:val="28"/>
          <w:rtl/>
        </w:rPr>
        <w:t>على المماس</w:t>
      </w:r>
      <w:r w:rsidRPr="00B63BD3">
        <w:rPr>
          <w:rFonts w:ascii="Simplified Arabic" w:hAnsi="Simplified Arabic" w:cs="Simplified Arabic"/>
          <w:sz w:val="28"/>
          <w:szCs w:val="28"/>
          <w:rtl/>
        </w:rPr>
        <w:t xml:space="preserve"> أو على الناظم</w:t>
      </w:r>
      <w:r w:rsidR="00E94358">
        <w:rPr>
          <w:rFonts w:ascii="Simplified Arabic" w:hAnsi="Simplified Arabic" w:cs="Simplified Arabic" w:hint="cs"/>
          <w:sz w:val="28"/>
          <w:szCs w:val="28"/>
          <w:rtl/>
        </w:rPr>
        <w:t>.</w:t>
      </w:r>
    </w:p>
    <w:p w:rsidR="0083778D" w:rsidRPr="00E94358" w:rsidRDefault="0083778D" w:rsidP="00E94358">
      <w:pPr>
        <w:rPr>
          <w:rFonts w:ascii="Simplified Arabic" w:hAnsi="Simplified Arabic" w:cs="Simplified Arabic"/>
          <w:b/>
          <w:bCs/>
          <w:i/>
          <w:iCs/>
          <w:sz w:val="32"/>
          <w:szCs w:val="32"/>
          <w:rtl/>
        </w:rPr>
      </w:pPr>
      <w:r w:rsidRPr="00E94358">
        <w:rPr>
          <w:rFonts w:ascii="Simplified Arabic" w:hAnsi="Simplified Arabic" w:cs="Simplified Arabic"/>
          <w:b/>
          <w:bCs/>
          <w:i/>
          <w:iCs/>
          <w:sz w:val="32"/>
          <w:szCs w:val="32"/>
          <w:rtl/>
        </w:rPr>
        <w:t>ثانيا:</w:t>
      </w:r>
      <w:r w:rsidR="00922B7F" w:rsidRPr="00E94358">
        <w:rPr>
          <w:rFonts w:ascii="Simplified Arabic" w:hAnsi="Simplified Arabic" w:cs="Simplified Arabic"/>
          <w:b/>
          <w:bCs/>
          <w:i/>
          <w:iCs/>
          <w:sz w:val="32"/>
          <w:szCs w:val="32"/>
          <w:rtl/>
        </w:rPr>
        <w:t xml:space="preserve"> </w:t>
      </w:r>
      <w:r w:rsidRPr="00E94358">
        <w:rPr>
          <w:rFonts w:ascii="Simplified Arabic" w:hAnsi="Simplified Arabic" w:cs="Simplified Arabic"/>
          <w:b/>
          <w:bCs/>
          <w:i/>
          <w:iCs/>
          <w:sz w:val="32"/>
          <w:szCs w:val="32"/>
          <w:rtl/>
        </w:rPr>
        <w:t xml:space="preserve">تشكيل المعادلات التفاضلية لمعادلة </w:t>
      </w:r>
      <w:r w:rsidR="00C14A90" w:rsidRPr="00E94358">
        <w:rPr>
          <w:rFonts w:ascii="Simplified Arabic" w:hAnsi="Simplified Arabic" w:cs="Simplified Arabic" w:hint="cs"/>
          <w:b/>
          <w:bCs/>
          <w:i/>
          <w:iCs/>
          <w:sz w:val="32"/>
          <w:szCs w:val="32"/>
          <w:rtl/>
        </w:rPr>
        <w:t>جبرية:</w: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إن تشكيل المعادلة التفاضلية لمعادلة جبرية تحتوي على ثابت أو أكث</w:t>
      </w:r>
      <w:r w:rsidR="00922B7F" w:rsidRPr="00B63BD3">
        <w:rPr>
          <w:rFonts w:ascii="Simplified Arabic" w:hAnsi="Simplified Arabic" w:cs="Simplified Arabic"/>
          <w:sz w:val="28"/>
          <w:szCs w:val="28"/>
          <w:rtl/>
        </w:rPr>
        <w:t>ر هو إيجاد معادلة تفاضلية لا تحت</w:t>
      </w:r>
      <w:r w:rsidRPr="00B63BD3">
        <w:rPr>
          <w:rFonts w:ascii="Simplified Arabic" w:hAnsi="Simplified Arabic" w:cs="Simplified Arabic"/>
          <w:sz w:val="28"/>
          <w:szCs w:val="28"/>
          <w:rtl/>
        </w:rPr>
        <w:t>وي على هذا الثابت.</w: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ويتم ذلك باشتقاق المعادلة الجبرية بالنسبة للمتحول عدد من المرات مساو لعدد الث</w:t>
      </w:r>
      <w:r w:rsidR="00922B7F" w:rsidRPr="00B63BD3">
        <w:rPr>
          <w:rFonts w:ascii="Simplified Arabic" w:hAnsi="Simplified Arabic" w:cs="Simplified Arabic"/>
          <w:sz w:val="28"/>
          <w:szCs w:val="28"/>
          <w:rtl/>
        </w:rPr>
        <w:t>وابت الأساسية (التي لا يمكن تخفي</w:t>
      </w:r>
      <w:r w:rsidRPr="00B63BD3">
        <w:rPr>
          <w:rFonts w:ascii="Simplified Arabic" w:hAnsi="Simplified Arabic" w:cs="Simplified Arabic"/>
          <w:sz w:val="28"/>
          <w:szCs w:val="28"/>
          <w:rtl/>
        </w:rPr>
        <w:t xml:space="preserve">ض </w:t>
      </w:r>
      <w:r w:rsidR="00C14A90" w:rsidRPr="00B63BD3">
        <w:rPr>
          <w:rFonts w:ascii="Simplified Arabic" w:hAnsi="Simplified Arabic" w:cs="Simplified Arabic" w:hint="cs"/>
          <w:sz w:val="28"/>
          <w:szCs w:val="28"/>
          <w:rtl/>
        </w:rPr>
        <w:t>عددها)</w:t>
      </w:r>
      <w:r w:rsidRPr="00B63BD3">
        <w:rPr>
          <w:rFonts w:ascii="Simplified Arabic" w:hAnsi="Simplified Arabic" w:cs="Simplified Arabic"/>
          <w:sz w:val="28"/>
          <w:szCs w:val="28"/>
          <w:rtl/>
        </w:rPr>
        <w:t xml:space="preserve"> ثم بإجراء عملية حذف الثابت أو الثوابت بين المعادلة الجبرية ومشتقاتها الناتجة فنحصل على معادلة ل</w:t>
      </w:r>
      <w:r w:rsidR="00922B7F" w:rsidRPr="00B63BD3">
        <w:rPr>
          <w:rFonts w:ascii="Simplified Arabic" w:hAnsi="Simplified Arabic" w:cs="Simplified Arabic"/>
          <w:sz w:val="28"/>
          <w:szCs w:val="28"/>
          <w:rtl/>
        </w:rPr>
        <w:t xml:space="preserve">ا تحتوي على </w:t>
      </w:r>
      <w:r w:rsidR="00C14A90" w:rsidRPr="00B63BD3">
        <w:rPr>
          <w:rFonts w:ascii="Simplified Arabic" w:hAnsi="Simplified Arabic" w:cs="Simplified Arabic" w:hint="cs"/>
          <w:sz w:val="28"/>
          <w:szCs w:val="28"/>
          <w:rtl/>
        </w:rPr>
        <w:t>الثوابت،</w:t>
      </w:r>
      <w:r w:rsidR="00922B7F" w:rsidRPr="00B63BD3">
        <w:rPr>
          <w:rFonts w:ascii="Simplified Arabic" w:hAnsi="Simplified Arabic" w:cs="Simplified Arabic"/>
          <w:sz w:val="28"/>
          <w:szCs w:val="28"/>
          <w:rtl/>
        </w:rPr>
        <w:t xml:space="preserve"> تكون هي ال</w:t>
      </w:r>
      <w:r w:rsidRPr="00B63BD3">
        <w:rPr>
          <w:rFonts w:ascii="Simplified Arabic" w:hAnsi="Simplified Arabic" w:cs="Simplified Arabic"/>
          <w:sz w:val="28"/>
          <w:szCs w:val="28"/>
          <w:rtl/>
        </w:rPr>
        <w:t>معادلة التفاضلية المطلوبة ولبيان هذه العملية نستعرض الحالات التالية:</w: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المعادلة الجبرية تابعة لثابت واحد:</w:t>
      </w:r>
    </w:p>
    <w:p w:rsidR="0083778D"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وهي من الشكل </w:t>
      </w:r>
      <w:r w:rsidRPr="00B63BD3">
        <w:rPr>
          <w:rFonts w:ascii="Simplified Arabic" w:hAnsi="Simplified Arabic" w:cs="Simplified Arabic"/>
          <w:position w:val="-10"/>
          <w:sz w:val="28"/>
          <w:szCs w:val="28"/>
        </w:rPr>
        <w:object w:dxaOrig="1320" w:dyaOrig="320">
          <v:shape id="_x0000_i1055" type="#_x0000_t75" style="width:66.4pt;height:15.9pt" o:ole="">
            <v:imagedata r:id="rId71" o:title=""/>
          </v:shape>
          <o:OLEObject Type="Embed" ProgID="Equation.DSMT4" ShapeID="_x0000_i1055" DrawAspect="Content" ObjectID="_1513492929" r:id="rId72"/>
        </w:object>
      </w:r>
      <w:r w:rsidRPr="00B63BD3">
        <w:rPr>
          <w:rFonts w:ascii="Simplified Arabic" w:hAnsi="Simplified Arabic" w:cs="Simplified Arabic"/>
          <w:sz w:val="28"/>
          <w:szCs w:val="28"/>
          <w:rtl/>
        </w:rPr>
        <w:t xml:space="preserve"> </w:t>
      </w:r>
    </w:p>
    <w:p w:rsidR="00922B7F" w:rsidRPr="00B63BD3" w:rsidRDefault="0083778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ولإيجاد المعادلة التفاضلية لمجموعة المنحنيات الممثلة بالمعادلة السابقة نشتقها بالنسبة للمتحول </w:t>
      </w:r>
      <w:r w:rsidRPr="00B63BD3">
        <w:rPr>
          <w:rFonts w:ascii="Simplified Arabic" w:hAnsi="Simplified Arabic" w:cs="Simplified Arabic"/>
          <w:position w:val="-6"/>
          <w:sz w:val="28"/>
          <w:szCs w:val="28"/>
        </w:rPr>
        <w:object w:dxaOrig="200" w:dyaOrig="220">
          <v:shape id="_x0000_i1056" type="#_x0000_t75" style="width:10.3pt;height:11.2pt" o:ole="">
            <v:imagedata r:id="rId73" o:title=""/>
          </v:shape>
          <o:OLEObject Type="Embed" ProgID="Equation.DSMT4" ShapeID="_x0000_i1056" DrawAspect="Content" ObjectID="_1513492930" r:id="rId74"/>
        </w:object>
      </w:r>
      <w:r w:rsidRPr="00B63BD3">
        <w:rPr>
          <w:rFonts w:ascii="Simplified Arabic" w:hAnsi="Simplified Arabic" w:cs="Simplified Arabic"/>
          <w:sz w:val="28"/>
          <w:szCs w:val="28"/>
          <w:rtl/>
        </w:rPr>
        <w:t xml:space="preserve"> علما أن</w:t>
      </w:r>
      <w:r w:rsidRPr="00B63BD3">
        <w:rPr>
          <w:rFonts w:ascii="Simplified Arabic" w:hAnsi="Simplified Arabic" w:cs="Simplified Arabic"/>
          <w:position w:val="-10"/>
          <w:sz w:val="28"/>
          <w:szCs w:val="28"/>
        </w:rPr>
        <w:object w:dxaOrig="220" w:dyaOrig="260">
          <v:shape id="_x0000_i1057" type="#_x0000_t75" style="width:11.2pt;height:13.1pt" o:ole="">
            <v:imagedata r:id="rId75" o:title=""/>
          </v:shape>
          <o:OLEObject Type="Embed" ProgID="Equation.DSMT4" ShapeID="_x0000_i1057" DrawAspect="Content" ObjectID="_1513492931" r:id="rId76"/>
        </w:object>
      </w:r>
      <w:r w:rsidRPr="00B63BD3">
        <w:rPr>
          <w:rFonts w:ascii="Simplified Arabic" w:hAnsi="Simplified Arabic" w:cs="Simplified Arabic"/>
          <w:sz w:val="28"/>
          <w:szCs w:val="28"/>
          <w:rtl/>
        </w:rPr>
        <w:t xml:space="preserve"> هو التابع</w:t>
      </w:r>
      <w:r w:rsidR="006F1508" w:rsidRPr="00B63BD3">
        <w:rPr>
          <w:rFonts w:ascii="Simplified Arabic" w:hAnsi="Simplified Arabic" w:cs="Simplified Arabic"/>
          <w:sz w:val="28"/>
          <w:szCs w:val="28"/>
          <w:rtl/>
        </w:rPr>
        <w:t xml:space="preserve"> والثابت </w:t>
      </w:r>
      <w:r w:rsidRPr="00B63BD3">
        <w:rPr>
          <w:rFonts w:ascii="Simplified Arabic" w:hAnsi="Simplified Arabic" w:cs="Simplified Arabic"/>
          <w:position w:val="-6"/>
          <w:sz w:val="28"/>
          <w:szCs w:val="28"/>
        </w:rPr>
        <w:object w:dxaOrig="180" w:dyaOrig="220">
          <v:shape id="_x0000_i1058" type="#_x0000_t75" style="width:9.35pt;height:11.2pt" o:ole="">
            <v:imagedata r:id="rId77" o:title=""/>
          </v:shape>
          <o:OLEObject Type="Embed" ProgID="Equation.DSMT4" ShapeID="_x0000_i1058" DrawAspect="Content" ObjectID="_1513492932" r:id="rId78"/>
        </w:object>
      </w:r>
      <w:r w:rsidR="006F1508" w:rsidRPr="00B63BD3">
        <w:rPr>
          <w:rFonts w:ascii="Simplified Arabic" w:hAnsi="Simplified Arabic" w:cs="Simplified Arabic"/>
          <w:sz w:val="28"/>
          <w:szCs w:val="28"/>
          <w:rtl/>
        </w:rPr>
        <w:t xml:space="preserve"> اختياري مع فرض أن </w:t>
      </w:r>
      <w:r w:rsidR="006F1508" w:rsidRPr="00B63BD3">
        <w:rPr>
          <w:rFonts w:ascii="Simplified Arabic" w:hAnsi="Simplified Arabic" w:cs="Simplified Arabic"/>
          <w:position w:val="-24"/>
          <w:sz w:val="28"/>
          <w:szCs w:val="28"/>
        </w:rPr>
        <w:object w:dxaOrig="420" w:dyaOrig="620">
          <v:shape id="_x0000_i1059" type="#_x0000_t75" style="width:20.55pt;height:30.85pt" o:ole="">
            <v:imagedata r:id="rId79" o:title=""/>
          </v:shape>
          <o:OLEObject Type="Embed" ProgID="Equation.DSMT4" ShapeID="_x0000_i1059" DrawAspect="Content" ObjectID="_1513492933" r:id="rId80"/>
        </w:object>
      </w:r>
      <w:r w:rsidR="006F1508" w:rsidRPr="00B63BD3">
        <w:rPr>
          <w:rFonts w:ascii="Simplified Arabic" w:hAnsi="Simplified Arabic" w:cs="Simplified Arabic"/>
          <w:sz w:val="28"/>
          <w:szCs w:val="28"/>
          <w:rtl/>
        </w:rPr>
        <w:t xml:space="preserve">و </w:t>
      </w:r>
      <w:r w:rsidR="006F1508" w:rsidRPr="00B63BD3">
        <w:rPr>
          <w:rFonts w:ascii="Simplified Arabic" w:hAnsi="Simplified Arabic" w:cs="Simplified Arabic"/>
          <w:position w:val="-28"/>
          <w:sz w:val="28"/>
          <w:szCs w:val="28"/>
        </w:rPr>
        <w:object w:dxaOrig="420" w:dyaOrig="660">
          <v:shape id="_x0000_i1060" type="#_x0000_t75" style="width:20.55pt;height:32.75pt" o:ole="">
            <v:imagedata r:id="rId81" o:title=""/>
          </v:shape>
          <o:OLEObject Type="Embed" ProgID="Equation.DSMT4" ShapeID="_x0000_i1060" DrawAspect="Content" ObjectID="_1513492934" r:id="rId82"/>
        </w:object>
      </w:r>
      <w:r w:rsidR="006F1508" w:rsidRPr="00B63BD3">
        <w:rPr>
          <w:rFonts w:ascii="Simplified Arabic" w:hAnsi="Simplified Arabic" w:cs="Simplified Arabic"/>
          <w:sz w:val="28"/>
          <w:szCs w:val="28"/>
          <w:rtl/>
        </w:rPr>
        <w:t xml:space="preserve"> موجودان فينتج لدينا ما </w:t>
      </w:r>
      <w:r w:rsidR="00C14A90" w:rsidRPr="00B63BD3">
        <w:rPr>
          <w:rFonts w:ascii="Simplified Arabic" w:hAnsi="Simplified Arabic" w:cs="Simplified Arabic" w:hint="cs"/>
          <w:sz w:val="28"/>
          <w:szCs w:val="28"/>
          <w:rtl/>
        </w:rPr>
        <w:t>يلي:</w:t>
      </w:r>
    </w:p>
    <w:p w:rsidR="006F1508" w:rsidRPr="00B63BD3" w:rsidRDefault="006F1508" w:rsidP="00C14A90">
      <w:pPr>
        <w:rPr>
          <w:rFonts w:ascii="Simplified Arabic" w:hAnsi="Simplified Arabic" w:cs="Simplified Arabic"/>
          <w:sz w:val="28"/>
          <w:szCs w:val="28"/>
          <w:rtl/>
        </w:rPr>
      </w:pPr>
      <w:r w:rsidRPr="00B63BD3">
        <w:rPr>
          <w:rFonts w:ascii="Simplified Arabic" w:hAnsi="Simplified Arabic" w:cs="Simplified Arabic"/>
          <w:sz w:val="28"/>
          <w:szCs w:val="28"/>
        </w:rPr>
        <w:t xml:space="preserve"> </w:t>
      </w:r>
      <w:r w:rsidRPr="00B63BD3">
        <w:rPr>
          <w:rFonts w:ascii="Simplified Arabic" w:hAnsi="Simplified Arabic" w:cs="Simplified Arabic"/>
          <w:position w:val="-28"/>
          <w:sz w:val="28"/>
          <w:szCs w:val="28"/>
        </w:rPr>
        <w:object w:dxaOrig="1700" w:dyaOrig="660">
          <v:shape id="_x0000_i1061" type="#_x0000_t75" style="width:85.1pt;height:32.75pt" o:ole="">
            <v:imagedata r:id="rId83" o:title=""/>
          </v:shape>
          <o:OLEObject Type="Embed" ProgID="Equation.DSMT4" ShapeID="_x0000_i1061" DrawAspect="Content" ObjectID="_1513492935" r:id="rId84"/>
        </w:object>
      </w:r>
      <w:r w:rsidRPr="00B63BD3">
        <w:rPr>
          <w:rFonts w:ascii="Simplified Arabic" w:hAnsi="Simplified Arabic" w:cs="Simplified Arabic"/>
          <w:sz w:val="28"/>
          <w:szCs w:val="28"/>
          <w:rtl/>
        </w:rPr>
        <w:t xml:space="preserve">وهي معادلة تحتوي على </w:t>
      </w:r>
      <w:r w:rsidRPr="00B63BD3">
        <w:rPr>
          <w:rFonts w:ascii="Simplified Arabic" w:hAnsi="Simplified Arabic" w:cs="Simplified Arabic"/>
          <w:position w:val="-6"/>
          <w:sz w:val="28"/>
          <w:szCs w:val="28"/>
        </w:rPr>
        <w:object w:dxaOrig="200" w:dyaOrig="220">
          <v:shape id="_x0000_i1062" type="#_x0000_t75" style="width:10.3pt;height:11.2pt" o:ole="">
            <v:imagedata r:id="rId85" o:title=""/>
          </v:shape>
          <o:OLEObject Type="Embed" ProgID="Equation.DSMT4" ShapeID="_x0000_i1062" DrawAspect="Content" ObjectID="_1513492936" r:id="rId86"/>
        </w:object>
      </w:r>
      <w:r w:rsidRPr="00B63BD3">
        <w:rPr>
          <w:rFonts w:ascii="Simplified Arabic" w:hAnsi="Simplified Arabic" w:cs="Simplified Arabic"/>
          <w:sz w:val="28"/>
          <w:szCs w:val="28"/>
          <w:rtl/>
        </w:rPr>
        <w:t>و</w:t>
      </w:r>
      <w:r w:rsidRPr="00B63BD3">
        <w:rPr>
          <w:rFonts w:ascii="Simplified Arabic" w:hAnsi="Simplified Arabic" w:cs="Simplified Arabic"/>
          <w:position w:val="-10"/>
          <w:sz w:val="28"/>
          <w:szCs w:val="28"/>
        </w:rPr>
        <w:object w:dxaOrig="220" w:dyaOrig="260">
          <v:shape id="_x0000_i1063" type="#_x0000_t75" style="width:11.2pt;height:13.1pt" o:ole="">
            <v:imagedata r:id="rId87" o:title=""/>
          </v:shape>
          <o:OLEObject Type="Embed" ProgID="Equation.DSMT4" ShapeID="_x0000_i1063" DrawAspect="Content" ObjectID="_1513492937" r:id="rId88"/>
        </w:object>
      </w:r>
      <w:r w:rsidRPr="00B63BD3">
        <w:rPr>
          <w:rFonts w:ascii="Simplified Arabic" w:hAnsi="Simplified Arabic" w:cs="Simplified Arabic"/>
          <w:sz w:val="28"/>
          <w:szCs w:val="28"/>
          <w:rtl/>
        </w:rPr>
        <w:t xml:space="preserve"> و</w:t>
      </w:r>
      <w:r w:rsidRPr="00B63BD3">
        <w:rPr>
          <w:rFonts w:ascii="Simplified Arabic" w:hAnsi="Simplified Arabic" w:cs="Simplified Arabic"/>
          <w:position w:val="-10"/>
          <w:sz w:val="28"/>
          <w:szCs w:val="28"/>
        </w:rPr>
        <w:object w:dxaOrig="279" w:dyaOrig="320">
          <v:shape id="_x0000_i1064" type="#_x0000_t75" style="width:14.05pt;height:15.9pt" o:ole="">
            <v:imagedata r:id="rId89" o:title=""/>
          </v:shape>
          <o:OLEObject Type="Embed" ProgID="Equation.DSMT4" ShapeID="_x0000_i1064" DrawAspect="Content" ObjectID="_1513492938" r:id="rId90"/>
        </w:object>
      </w:r>
      <w:r w:rsidR="00C14A90">
        <w:rPr>
          <w:rFonts w:ascii="Simplified Arabic" w:hAnsi="Simplified Arabic" w:cs="Simplified Arabic" w:hint="cs"/>
          <w:sz w:val="28"/>
          <w:szCs w:val="28"/>
          <w:rtl/>
        </w:rPr>
        <w:t>.</w:t>
      </w:r>
      <w:r w:rsidRPr="00B63BD3">
        <w:rPr>
          <w:rFonts w:ascii="Simplified Arabic" w:hAnsi="Simplified Arabic" w:cs="Simplified Arabic"/>
          <w:sz w:val="28"/>
          <w:szCs w:val="28"/>
          <w:rtl/>
        </w:rPr>
        <w:t xml:space="preserve"> </w: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وبحذف الثابت ما بين المعادلتين السابقتين نجد </w:t>
      </w:r>
      <w:r w:rsidR="00C14A90" w:rsidRPr="00B63BD3">
        <w:rPr>
          <w:rFonts w:ascii="Simplified Arabic" w:hAnsi="Simplified Arabic" w:cs="Simplified Arabic" w:hint="cs"/>
          <w:sz w:val="28"/>
          <w:szCs w:val="28"/>
          <w:rtl/>
        </w:rPr>
        <w:t>العلاقة:</w:t>
      </w: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1420" w:dyaOrig="320">
          <v:shape id="_x0000_i1065" type="#_x0000_t75" style="width:71.05pt;height:15.9pt" o:ole="">
            <v:imagedata r:id="rId91" o:title=""/>
          </v:shape>
          <o:OLEObject Type="Embed" ProgID="Equation.DSMT4" ShapeID="_x0000_i1065" DrawAspect="Content" ObjectID="_1513492939" r:id="rId92"/>
        </w:object>
      </w:r>
    </w:p>
    <w:p w:rsidR="006F1508" w:rsidRPr="00B63BD3" w:rsidRDefault="00922B7F"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و</w:t>
      </w:r>
      <w:r w:rsidR="006F1508" w:rsidRPr="00B63BD3">
        <w:rPr>
          <w:rFonts w:ascii="Simplified Arabic" w:hAnsi="Simplified Arabic" w:cs="Simplified Arabic"/>
          <w:sz w:val="28"/>
          <w:szCs w:val="28"/>
          <w:rtl/>
        </w:rPr>
        <w:t xml:space="preserve">هذه العلاقة لا تحتوي على الثابت </w:t>
      </w:r>
      <w:r w:rsidRPr="00B63BD3">
        <w:rPr>
          <w:rFonts w:ascii="Simplified Arabic" w:hAnsi="Simplified Arabic" w:cs="Simplified Arabic"/>
          <w:sz w:val="28"/>
          <w:szCs w:val="28"/>
          <w:rtl/>
        </w:rPr>
        <w:t>وإ</w:t>
      </w:r>
      <w:r w:rsidR="006F1508" w:rsidRPr="00B63BD3">
        <w:rPr>
          <w:rFonts w:ascii="Simplified Arabic" w:hAnsi="Simplified Arabic" w:cs="Simplified Arabic"/>
          <w:sz w:val="28"/>
          <w:szCs w:val="28"/>
          <w:rtl/>
        </w:rPr>
        <w:t>نما تحتوي على المتحول والتابع والمشتق الأول فهي المعادلة التفاضلية المنشودة.</w:t>
      </w:r>
    </w:p>
    <w:p w:rsidR="00E94358" w:rsidRDefault="00E94358" w:rsidP="00E94358">
      <w:pPr>
        <w:rPr>
          <w:rFonts w:ascii="Simplified Arabic" w:hAnsi="Simplified Arabic" w:cs="Simplified Arabic"/>
          <w:sz w:val="28"/>
          <w:szCs w:val="28"/>
          <w:rtl/>
        </w:rPr>
      </w:pPr>
    </w:p>
    <w:p w:rsidR="00922B7F"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lastRenderedPageBreak/>
        <w:t xml:space="preserve">المعادلة الجبرية التابعة </w:t>
      </w:r>
      <w:r w:rsidR="00C14A90" w:rsidRPr="00B63BD3">
        <w:rPr>
          <w:rFonts w:ascii="Simplified Arabic" w:hAnsi="Simplified Arabic" w:cs="Simplified Arabic" w:hint="cs"/>
          <w:sz w:val="28"/>
          <w:szCs w:val="28"/>
          <w:rtl/>
        </w:rPr>
        <w:t>لثابتين:</w: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هي من الشكل: </w:t>
      </w:r>
      <w:r w:rsidRPr="00B63BD3">
        <w:rPr>
          <w:rFonts w:ascii="Simplified Arabic" w:hAnsi="Simplified Arabic" w:cs="Simplified Arabic"/>
          <w:position w:val="-12"/>
          <w:sz w:val="28"/>
          <w:szCs w:val="28"/>
        </w:rPr>
        <w:object w:dxaOrig="1660" w:dyaOrig="360">
          <v:shape id="_x0000_i1066" type="#_x0000_t75" style="width:83.15pt;height:17.75pt" o:ole="">
            <v:imagedata r:id="rId93" o:title=""/>
          </v:shape>
          <o:OLEObject Type="Embed" ProgID="Equation.DSMT4" ShapeID="_x0000_i1066" DrawAspect="Content" ObjectID="_1513492940" r:id="rId94"/>
        </w:objec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ولإيجاد معادلتها التفاضلية نشتق مرتين بعدد الثوابت فنحصل على المعادلتين </w:t>
      </w:r>
      <w:r w:rsidR="00C14A90" w:rsidRPr="00B63BD3">
        <w:rPr>
          <w:rFonts w:ascii="Simplified Arabic" w:hAnsi="Simplified Arabic" w:cs="Simplified Arabic" w:hint="cs"/>
          <w:sz w:val="28"/>
          <w:szCs w:val="28"/>
          <w:rtl/>
        </w:rPr>
        <w:t>التاليتين</w:t>
      </w:r>
      <w:r w:rsidRPr="00B63BD3">
        <w:rPr>
          <w:rFonts w:ascii="Simplified Arabic" w:hAnsi="Simplified Arabic" w:cs="Simplified Arabic"/>
          <w:sz w:val="28"/>
          <w:szCs w:val="28"/>
          <w:rtl/>
        </w:rPr>
        <w:t>:</w: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1700" w:dyaOrig="660">
          <v:shape id="_x0000_i1067" type="#_x0000_t75" style="width:85.1pt;height:32.75pt" o:ole="">
            <v:imagedata r:id="rId95" o:title=""/>
          </v:shape>
          <o:OLEObject Type="Embed" ProgID="Equation.DSMT4" ShapeID="_x0000_i1067" DrawAspect="Content" ObjectID="_1513492941" r:id="rId96"/>
        </w:objec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position w:val="-14"/>
          <w:sz w:val="28"/>
          <w:szCs w:val="28"/>
        </w:rPr>
        <w:object w:dxaOrig="2900" w:dyaOrig="400">
          <v:shape id="_x0000_i1068" type="#_x0000_t75" style="width:145pt;height:19.65pt" o:ole="">
            <v:imagedata r:id="rId97" o:title=""/>
          </v:shape>
          <o:OLEObject Type="Embed" ProgID="Equation.DSMT4" ShapeID="_x0000_i1068" DrawAspect="Content" ObjectID="_1513492942" r:id="rId98"/>
        </w:object>
      </w:r>
    </w:p>
    <w:p w:rsidR="00922B7F"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وبحذف </w:t>
      </w:r>
      <w:r w:rsidRPr="00B63BD3">
        <w:rPr>
          <w:rFonts w:ascii="Simplified Arabic" w:hAnsi="Simplified Arabic" w:cs="Simplified Arabic"/>
          <w:position w:val="-12"/>
          <w:sz w:val="28"/>
          <w:szCs w:val="28"/>
        </w:rPr>
        <w:object w:dxaOrig="220" w:dyaOrig="360">
          <v:shape id="_x0000_i1069" type="#_x0000_t75" style="width:11.2pt;height:17.75pt" o:ole="">
            <v:imagedata r:id="rId99" o:title=""/>
          </v:shape>
          <o:OLEObject Type="Embed" ProgID="Equation.DSMT4" ShapeID="_x0000_i1069" DrawAspect="Content" ObjectID="_1513492943" r:id="rId100"/>
        </w:object>
      </w:r>
      <w:r w:rsidRPr="00B63BD3">
        <w:rPr>
          <w:rFonts w:ascii="Simplified Arabic" w:hAnsi="Simplified Arabic" w:cs="Simplified Arabic"/>
          <w:sz w:val="28"/>
          <w:szCs w:val="28"/>
          <w:rtl/>
        </w:rPr>
        <w:t xml:space="preserve"> و </w:t>
      </w:r>
      <w:r w:rsidRPr="00B63BD3">
        <w:rPr>
          <w:rFonts w:ascii="Simplified Arabic" w:hAnsi="Simplified Arabic" w:cs="Simplified Arabic"/>
          <w:position w:val="-12"/>
          <w:sz w:val="28"/>
          <w:szCs w:val="28"/>
        </w:rPr>
        <w:object w:dxaOrig="240" w:dyaOrig="360">
          <v:shape id="_x0000_i1070" type="#_x0000_t75" style="width:12.15pt;height:17.75pt" o:ole="">
            <v:imagedata r:id="rId101" o:title=""/>
          </v:shape>
          <o:OLEObject Type="Embed" ProgID="Equation.DSMT4" ShapeID="_x0000_i1070" DrawAspect="Content" ObjectID="_1513492944" r:id="rId102"/>
        </w:object>
      </w:r>
      <w:r w:rsidRPr="00B63BD3">
        <w:rPr>
          <w:rFonts w:ascii="Simplified Arabic" w:hAnsi="Simplified Arabic" w:cs="Simplified Arabic"/>
          <w:sz w:val="28"/>
          <w:szCs w:val="28"/>
          <w:rtl/>
        </w:rPr>
        <w:t xml:space="preserve"> من المعادلات </w:t>
      </w:r>
      <w:r w:rsidR="00922B7F" w:rsidRPr="00B63BD3">
        <w:rPr>
          <w:rFonts w:ascii="Simplified Arabic" w:hAnsi="Simplified Arabic" w:cs="Simplified Arabic"/>
          <w:sz w:val="28"/>
          <w:szCs w:val="28"/>
          <w:rtl/>
        </w:rPr>
        <w:t>الثلاث نحصل على معادلة من الشكل:</w: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1740" w:dyaOrig="320">
          <v:shape id="_x0000_i1071" type="#_x0000_t75" style="width:86.9pt;height:15.9pt" o:ole="">
            <v:imagedata r:id="rId103" o:title=""/>
          </v:shape>
          <o:OLEObject Type="Embed" ProgID="Equation.DSMT4" ShapeID="_x0000_i1071" DrawAspect="Content" ObjectID="_1513492945" r:id="rId104"/>
        </w:object>
      </w:r>
      <w:r w:rsidRPr="00B63BD3">
        <w:rPr>
          <w:rFonts w:ascii="Simplified Arabic" w:hAnsi="Simplified Arabic" w:cs="Simplified Arabic"/>
          <w:sz w:val="28"/>
          <w:szCs w:val="28"/>
          <w:rtl/>
        </w:rPr>
        <w:t xml:space="preserve"> وهي معادلة تفاضلية من المرتبة </w:t>
      </w:r>
      <w:r w:rsidR="00C14A90" w:rsidRPr="00B63BD3">
        <w:rPr>
          <w:rFonts w:ascii="Simplified Arabic" w:hAnsi="Simplified Arabic" w:cs="Simplified Arabic" w:hint="cs"/>
          <w:sz w:val="28"/>
          <w:szCs w:val="28"/>
          <w:rtl/>
        </w:rPr>
        <w:t>الثانية.</w:t>
      </w:r>
    </w:p>
    <w:p w:rsidR="00922B7F"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المعادلة الجبرية التابعة ل </w:t>
      </w:r>
      <w:r w:rsidRPr="00B63BD3">
        <w:rPr>
          <w:rFonts w:ascii="Simplified Arabic" w:hAnsi="Simplified Arabic" w:cs="Simplified Arabic"/>
          <w:position w:val="-6"/>
          <w:sz w:val="28"/>
          <w:szCs w:val="28"/>
        </w:rPr>
        <w:object w:dxaOrig="200" w:dyaOrig="220">
          <v:shape id="_x0000_i1072" type="#_x0000_t75" style="width:10.3pt;height:11.2pt" o:ole="">
            <v:imagedata r:id="rId105" o:title=""/>
          </v:shape>
          <o:OLEObject Type="Embed" ProgID="Equation.DSMT4" ShapeID="_x0000_i1072" DrawAspect="Content" ObjectID="_1513492946" r:id="rId106"/>
        </w:object>
      </w:r>
      <w:r w:rsidRPr="00B63BD3">
        <w:rPr>
          <w:rFonts w:ascii="Simplified Arabic" w:hAnsi="Simplified Arabic" w:cs="Simplified Arabic"/>
          <w:sz w:val="28"/>
          <w:szCs w:val="28"/>
          <w:rtl/>
        </w:rPr>
        <w:t xml:space="preserve"> من الثوابت وهي من </w:t>
      </w:r>
      <w:r w:rsidR="00C14A90" w:rsidRPr="00B63BD3">
        <w:rPr>
          <w:rFonts w:ascii="Simplified Arabic" w:hAnsi="Simplified Arabic" w:cs="Simplified Arabic" w:hint="cs"/>
          <w:sz w:val="28"/>
          <w:szCs w:val="28"/>
          <w:rtl/>
        </w:rPr>
        <w:t>الشكل:</w:t>
      </w:r>
    </w:p>
    <w:p w:rsidR="006F1508" w:rsidRPr="00B63BD3" w:rsidRDefault="006F1508"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2740" w:dyaOrig="360">
          <v:shape id="_x0000_i1073" type="#_x0000_t75" style="width:137.4pt;height:17.75pt" o:ole="">
            <v:imagedata r:id="rId107" o:title=""/>
          </v:shape>
          <o:OLEObject Type="Embed" ProgID="Equation.DSMT4" ShapeID="_x0000_i1073" DrawAspect="Content" ObjectID="_1513492947" r:id="rId108"/>
        </w:object>
      </w:r>
    </w:p>
    <w:p w:rsidR="00BF2F20"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ولإيجاد معادلتها التفاضلية نشتق </w:t>
      </w:r>
      <w:r w:rsidRPr="00B63BD3">
        <w:rPr>
          <w:rFonts w:ascii="Simplified Arabic" w:hAnsi="Simplified Arabic" w:cs="Simplified Arabic"/>
          <w:position w:val="-6"/>
          <w:sz w:val="28"/>
          <w:szCs w:val="28"/>
        </w:rPr>
        <w:object w:dxaOrig="200" w:dyaOrig="220">
          <v:shape id="_x0000_i1074" type="#_x0000_t75" style="width:10.3pt;height:11.2pt" o:ole="">
            <v:imagedata r:id="rId109" o:title=""/>
          </v:shape>
          <o:OLEObject Type="Embed" ProgID="Equation.DSMT4" ShapeID="_x0000_i1074" DrawAspect="Content" ObjectID="_1513492948" r:id="rId110"/>
        </w:object>
      </w:r>
      <w:r w:rsidRPr="00B63BD3">
        <w:rPr>
          <w:rFonts w:ascii="Simplified Arabic" w:hAnsi="Simplified Arabic" w:cs="Simplified Arabic"/>
          <w:sz w:val="28"/>
          <w:szCs w:val="28"/>
          <w:rtl/>
        </w:rPr>
        <w:t xml:space="preserve"> مرة </w:t>
      </w:r>
      <w:r w:rsidR="00C14A90" w:rsidRPr="00B63BD3">
        <w:rPr>
          <w:rFonts w:ascii="Simplified Arabic" w:hAnsi="Simplified Arabic" w:cs="Simplified Arabic" w:hint="cs"/>
          <w:sz w:val="28"/>
          <w:szCs w:val="28"/>
          <w:rtl/>
        </w:rPr>
        <w:t>فنجد:</w:t>
      </w:r>
    </w:p>
    <w:p w:rsidR="006F1508"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position w:val="-14"/>
          <w:sz w:val="28"/>
          <w:szCs w:val="28"/>
        </w:rPr>
        <w:object w:dxaOrig="1280" w:dyaOrig="380">
          <v:shape id="_x0000_i1075" type="#_x0000_t75" style="width:63.6pt;height:18.7pt" o:ole="">
            <v:imagedata r:id="rId111" o:title=""/>
          </v:shape>
          <o:OLEObject Type="Embed" ProgID="Equation.DSMT4" ShapeID="_x0000_i1075" DrawAspect="Content" ObjectID="_1513492949" r:id="rId112"/>
        </w:object>
      </w:r>
    </w:p>
    <w:p w:rsidR="00BF2F20"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position w:val="-14"/>
          <w:sz w:val="28"/>
          <w:szCs w:val="28"/>
        </w:rPr>
        <w:object w:dxaOrig="2920" w:dyaOrig="400">
          <v:shape id="_x0000_i1076" type="#_x0000_t75" style="width:145.85pt;height:19.65pt" o:ole="">
            <v:imagedata r:id="rId113" o:title=""/>
          </v:shape>
          <o:OLEObject Type="Embed" ProgID="Equation.DSMT4" ShapeID="_x0000_i1076" DrawAspect="Content" ObjectID="_1513492950" r:id="rId114"/>
        </w:object>
      </w:r>
    </w:p>
    <w:p w:rsidR="00BF2F20"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position w:val="-14"/>
          <w:sz w:val="28"/>
          <w:szCs w:val="28"/>
        </w:rPr>
        <w:object w:dxaOrig="3060" w:dyaOrig="400">
          <v:shape id="_x0000_i1077" type="#_x0000_t75" style="width:153.3pt;height:19.65pt" o:ole="">
            <v:imagedata r:id="rId115" o:title=""/>
          </v:shape>
          <o:OLEObject Type="Embed" ProgID="Equation.DSMT4" ShapeID="_x0000_i1077" DrawAspect="Content" ObjectID="_1513492951" r:id="rId116"/>
        </w:object>
      </w:r>
    </w:p>
    <w:p w:rsidR="00922B7F"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وبحذف هذه الثوابت بين المعادلات نحصل على معادلة تفاضلية من الشكل</w:t>
      </w:r>
      <w:r w:rsidR="00922B7F" w:rsidRPr="00B63BD3">
        <w:rPr>
          <w:rFonts w:ascii="Simplified Arabic" w:hAnsi="Simplified Arabic" w:cs="Simplified Arabic"/>
          <w:sz w:val="28"/>
          <w:szCs w:val="28"/>
          <w:rtl/>
        </w:rPr>
        <w:t>:</w:t>
      </w:r>
    </w:p>
    <w:p w:rsidR="00922B7F"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2480" w:dyaOrig="360">
          <v:shape id="_x0000_i1078" type="#_x0000_t75" style="width:124.35pt;height:17.75pt" o:ole="">
            <v:imagedata r:id="rId117" o:title=""/>
          </v:shape>
          <o:OLEObject Type="Embed" ProgID="Equation.DSMT4" ShapeID="_x0000_i1078" DrawAspect="Content" ObjectID="_1513492952" r:id="rId118"/>
        </w:object>
      </w:r>
      <w:r w:rsidRPr="00B63BD3">
        <w:rPr>
          <w:rFonts w:ascii="Simplified Arabic" w:hAnsi="Simplified Arabic" w:cs="Simplified Arabic"/>
          <w:sz w:val="28"/>
          <w:szCs w:val="28"/>
          <w:rtl/>
        </w:rPr>
        <w:t xml:space="preserve"> </w:t>
      </w:r>
    </w:p>
    <w:p w:rsidR="00BF2F20" w:rsidRPr="00B63BD3" w:rsidRDefault="00BF2F2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وهي معادلة تفاضلية من الرتبة </w:t>
      </w:r>
      <w:r w:rsidRPr="00B63BD3">
        <w:rPr>
          <w:rFonts w:ascii="Simplified Arabic" w:hAnsi="Simplified Arabic" w:cs="Simplified Arabic"/>
          <w:position w:val="-6"/>
          <w:sz w:val="28"/>
          <w:szCs w:val="28"/>
        </w:rPr>
        <w:object w:dxaOrig="200" w:dyaOrig="220">
          <v:shape id="_x0000_i1079" type="#_x0000_t75" style="width:10.3pt;height:11.2pt" o:ole="">
            <v:imagedata r:id="rId119" o:title=""/>
          </v:shape>
          <o:OLEObject Type="Embed" ProgID="Equation.DSMT4" ShapeID="_x0000_i1079" DrawAspect="Content" ObjectID="_1513492953" r:id="rId120"/>
        </w:object>
      </w:r>
      <w:r w:rsidR="00922B7F" w:rsidRPr="00B63BD3">
        <w:rPr>
          <w:rFonts w:ascii="Simplified Arabic" w:hAnsi="Simplified Arabic" w:cs="Simplified Arabic"/>
          <w:sz w:val="28"/>
          <w:szCs w:val="28"/>
          <w:rtl/>
        </w:rPr>
        <w:t>ويبرهن بسهولة أن</w:t>
      </w:r>
      <w:r w:rsidRPr="00B63BD3">
        <w:rPr>
          <w:rFonts w:ascii="Simplified Arabic" w:hAnsi="Simplified Arabic" w:cs="Simplified Arabic"/>
          <w:sz w:val="28"/>
          <w:szCs w:val="28"/>
          <w:rtl/>
        </w:rPr>
        <w:t xml:space="preserve"> كل تابع من مجموعة التوابع هو حل للمعادلة الناتجة.</w:t>
      </w:r>
    </w:p>
    <w:p w:rsidR="00215EE7" w:rsidRPr="00B63BD3" w:rsidRDefault="00BF2F20" w:rsidP="00E94358">
      <w:pPr>
        <w:pStyle w:val="2"/>
        <w:spacing w:line="276" w:lineRule="auto"/>
        <w:rPr>
          <w:del w:id="5" w:author="Aws" w:date="2016-01-03T01:42:00Z"/>
          <w:rFonts w:ascii="Simplified Arabic" w:hAnsi="Simplified Arabic" w:cs="Simplified Arabic"/>
          <w:rtl/>
        </w:rPr>
      </w:pPr>
      <w:bookmarkStart w:id="6" w:name="_Toc439749330"/>
      <w:r w:rsidRPr="00B63BD3">
        <w:rPr>
          <w:rFonts w:ascii="Simplified Arabic" w:hAnsi="Simplified Arabic" w:cs="Simplified Arabic"/>
          <w:rtl/>
        </w:rPr>
        <w:t xml:space="preserve">لذلك تدعى المعادلة الجبرية بمجموعة حلول المعادلة التفاضلية أو الحل العام للمعادلة التفاضلية وبالعكس إذا كان هناك معادلة تفاضلية من المرتبة </w:t>
      </w:r>
      <w:r w:rsidRPr="00B63BD3">
        <w:rPr>
          <w:rFonts w:ascii="Simplified Arabic" w:hAnsi="Simplified Arabic" w:cs="Simplified Arabic"/>
          <w:position w:val="-6"/>
        </w:rPr>
        <w:object w:dxaOrig="200" w:dyaOrig="220">
          <v:shape id="_x0000_i1080" type="#_x0000_t75" style="width:10.3pt;height:11.2pt" o:ole="">
            <v:imagedata r:id="rId121" o:title=""/>
          </v:shape>
          <o:OLEObject Type="Embed" ProgID="Equation.DSMT4" ShapeID="_x0000_i1080" DrawAspect="Content" ObjectID="_1513492954" r:id="rId122"/>
        </w:object>
      </w:r>
      <w:r w:rsidRPr="00B63BD3">
        <w:rPr>
          <w:rFonts w:ascii="Simplified Arabic" w:hAnsi="Simplified Arabic" w:cs="Simplified Arabic"/>
          <w:rtl/>
        </w:rPr>
        <w:t xml:space="preserve"> فإن حلها تابع ل</w:t>
      </w:r>
      <w:r w:rsidRPr="00B63BD3">
        <w:rPr>
          <w:rFonts w:ascii="Simplified Arabic" w:hAnsi="Simplified Arabic" w:cs="Simplified Arabic"/>
          <w:position w:val="-6"/>
        </w:rPr>
        <w:object w:dxaOrig="200" w:dyaOrig="220">
          <v:shape id="_x0000_i1081" type="#_x0000_t75" style="width:10.3pt;height:11.2pt" o:ole="">
            <v:imagedata r:id="rId123" o:title=""/>
          </v:shape>
          <o:OLEObject Type="Embed" ProgID="Equation.DSMT4" ShapeID="_x0000_i1081" DrawAspect="Content" ObjectID="_1513492955" r:id="rId124"/>
        </w:object>
      </w:r>
      <w:r w:rsidRPr="00B63BD3">
        <w:rPr>
          <w:rFonts w:ascii="Simplified Arabic" w:hAnsi="Simplified Arabic" w:cs="Simplified Arabic"/>
          <w:rtl/>
        </w:rPr>
        <w:t xml:space="preserve"> ثابت كيفي وكل حل لا يتواجد في صيغة الحل العام يدعى حللا منعزلا. </w:t>
      </w:r>
      <w:r w:rsidR="00922B7F" w:rsidRPr="00B63BD3">
        <w:rPr>
          <w:rFonts w:ascii="Simplified Arabic" w:hAnsi="Simplified Arabic" w:cs="Simplified Arabic"/>
          <w:rtl/>
        </w:rPr>
        <w:t>(سأ</w:t>
      </w:r>
      <w:r w:rsidRPr="00B63BD3">
        <w:rPr>
          <w:rFonts w:ascii="Simplified Arabic" w:hAnsi="Simplified Arabic" w:cs="Simplified Arabic"/>
          <w:rtl/>
        </w:rPr>
        <w:t xml:space="preserve">تحدث لاحقا عن الحلول </w:t>
      </w:r>
      <w:r w:rsidR="00C14A90" w:rsidRPr="00B63BD3">
        <w:rPr>
          <w:rFonts w:ascii="Simplified Arabic" w:hAnsi="Simplified Arabic" w:cs="Simplified Arabic" w:hint="cs"/>
          <w:rtl/>
        </w:rPr>
        <w:t>بالتفصيل)</w:t>
      </w:r>
      <w:r w:rsidRPr="00B63BD3">
        <w:rPr>
          <w:rFonts w:ascii="Simplified Arabic" w:hAnsi="Simplified Arabic" w:cs="Simplified Arabic"/>
          <w:rtl/>
        </w:rPr>
        <w:t>.</w:t>
      </w:r>
      <w:bookmarkEnd w:id="6"/>
    </w:p>
    <w:p w:rsidR="00B63BD3" w:rsidRPr="00B63BD3" w:rsidRDefault="00B63BD3" w:rsidP="00E94358">
      <w:pPr>
        <w:rPr>
          <w:rFonts w:ascii="Simplified Arabic" w:hAnsi="Simplified Arabic" w:cs="Simplified Arabic"/>
          <w:sz w:val="28"/>
          <w:szCs w:val="28"/>
          <w:rtl/>
        </w:rPr>
      </w:pPr>
    </w:p>
    <w:p w:rsidR="00B63BD3" w:rsidRPr="00B63BD3" w:rsidRDefault="00B63BD3" w:rsidP="00E94358">
      <w:pPr>
        <w:rPr>
          <w:rFonts w:ascii="Simplified Arabic" w:hAnsi="Simplified Arabic" w:cs="Simplified Arabic"/>
          <w:sz w:val="28"/>
          <w:szCs w:val="28"/>
          <w:rtl/>
        </w:rPr>
      </w:pPr>
    </w:p>
    <w:p w:rsidR="00B63BD3" w:rsidRPr="00B63BD3" w:rsidRDefault="00B63BD3" w:rsidP="00E94358">
      <w:pPr>
        <w:rPr>
          <w:rFonts w:ascii="Simplified Arabic" w:hAnsi="Simplified Arabic" w:cs="Simplified Arabic"/>
          <w:sz w:val="28"/>
          <w:szCs w:val="28"/>
          <w:rtl/>
        </w:rPr>
      </w:pPr>
    </w:p>
    <w:p w:rsidR="00E94358" w:rsidRPr="00B63BD3" w:rsidRDefault="00E94358" w:rsidP="00E94358">
      <w:pPr>
        <w:rPr>
          <w:rFonts w:ascii="Simplified Arabic" w:hAnsi="Simplified Arabic" w:cs="Simplified Arabic"/>
          <w:sz w:val="28"/>
          <w:szCs w:val="28"/>
          <w:rtl/>
        </w:rPr>
      </w:pPr>
    </w:p>
    <w:p w:rsidR="002D276C" w:rsidRPr="00E94358" w:rsidRDefault="002055E1" w:rsidP="00E94358">
      <w:pPr>
        <w:pStyle w:val="2"/>
        <w:spacing w:line="276" w:lineRule="auto"/>
        <w:rPr>
          <w:b/>
          <w:bCs/>
          <w:i/>
          <w:iCs/>
          <w:sz w:val="36"/>
          <w:szCs w:val="36"/>
          <w:u w:val="single"/>
          <w:rtl/>
        </w:rPr>
      </w:pPr>
      <w:bookmarkStart w:id="7" w:name="_Toc439749331"/>
      <w:r w:rsidRPr="00E94358">
        <w:rPr>
          <w:b/>
          <w:bCs/>
          <w:i/>
          <w:iCs/>
          <w:sz w:val="36"/>
          <w:szCs w:val="36"/>
          <w:u w:val="single"/>
          <w:rtl/>
        </w:rPr>
        <w:t>حل المعادلات التفاضلية:</w:t>
      </w:r>
      <w:bookmarkEnd w:id="7"/>
    </w:p>
    <w:p w:rsidR="008C5896" w:rsidRPr="00B63BD3" w:rsidRDefault="00B553B9"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كما ذكرنا سابقا يوجد لدينا الكثير من الأنواع للمعادلة </w:t>
      </w:r>
      <w:r w:rsidR="00C14A90" w:rsidRPr="00B63BD3">
        <w:rPr>
          <w:rFonts w:ascii="Simplified Arabic" w:hAnsi="Simplified Arabic" w:cs="Simplified Arabic" w:hint="cs"/>
          <w:sz w:val="28"/>
          <w:szCs w:val="28"/>
          <w:rtl/>
        </w:rPr>
        <w:t>التفاضلية:</w:t>
      </w:r>
    </w:p>
    <w:p w:rsidR="00597C7B" w:rsidRPr="00B63BD3" w:rsidRDefault="00597C7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لتكن المعادلة التفاضلية التالية:</w:t>
      </w:r>
    </w:p>
    <w:p w:rsidR="00922B7F" w:rsidRPr="00B63BD3" w:rsidRDefault="00597C7B"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4360" w:dyaOrig="360">
          <v:shape id="_x0000_i1082" type="#_x0000_t75" style="width:217.8pt;height:17.75pt" o:ole="">
            <v:imagedata r:id="rId125" o:title=""/>
          </v:shape>
          <o:OLEObject Type="Embed" ProgID="Equation.DSMT4" ShapeID="_x0000_i1082" DrawAspect="Content" ObjectID="_1513492956" r:id="rId126"/>
        </w:object>
      </w:r>
      <w:r w:rsidRPr="00B63BD3">
        <w:rPr>
          <w:rFonts w:ascii="Simplified Arabic" w:hAnsi="Simplified Arabic" w:cs="Simplified Arabic"/>
          <w:sz w:val="28"/>
          <w:szCs w:val="28"/>
          <w:rtl/>
        </w:rPr>
        <w:t xml:space="preserve"> </w:t>
      </w:r>
    </w:p>
    <w:p w:rsidR="000F0848" w:rsidRPr="00B63BD3" w:rsidRDefault="00597C7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وليكن التابع </w:t>
      </w:r>
      <w:r w:rsidRPr="00B63BD3">
        <w:rPr>
          <w:rFonts w:ascii="Simplified Arabic" w:hAnsi="Simplified Arabic" w:cs="Simplified Arabic"/>
          <w:position w:val="-10"/>
          <w:sz w:val="28"/>
          <w:szCs w:val="28"/>
        </w:rPr>
        <w:object w:dxaOrig="2799" w:dyaOrig="360">
          <v:shape id="_x0000_i1083" type="#_x0000_t75" style="width:140.25pt;height:17.75pt" o:ole="">
            <v:imagedata r:id="rId127" o:title=""/>
          </v:shape>
          <o:OLEObject Type="Embed" ProgID="Equation.DSMT4" ShapeID="_x0000_i1083" DrawAspect="Content" ObjectID="_1513492957" r:id="rId128"/>
        </w:object>
      </w:r>
      <w:r w:rsidR="00922B7F" w:rsidRPr="00B63BD3">
        <w:rPr>
          <w:rFonts w:ascii="Simplified Arabic" w:hAnsi="Simplified Arabic" w:cs="Simplified Arabic"/>
          <w:sz w:val="28"/>
          <w:szCs w:val="28"/>
          <w:rtl/>
        </w:rPr>
        <w:t xml:space="preserve"> المعر</w:t>
      </w:r>
      <w:r w:rsidRPr="00B63BD3">
        <w:rPr>
          <w:rFonts w:ascii="Simplified Arabic" w:hAnsi="Simplified Arabic" w:cs="Simplified Arabic"/>
          <w:sz w:val="28"/>
          <w:szCs w:val="28"/>
          <w:rtl/>
        </w:rPr>
        <w:t xml:space="preserve">ف على المجال غير الخالي </w:t>
      </w:r>
      <w:r w:rsidRPr="00B63BD3">
        <w:rPr>
          <w:rFonts w:ascii="Simplified Arabic" w:hAnsi="Simplified Arabic" w:cs="Simplified Arabic"/>
          <w:position w:val="-4"/>
          <w:sz w:val="28"/>
          <w:szCs w:val="28"/>
        </w:rPr>
        <w:object w:dxaOrig="200" w:dyaOrig="260">
          <v:shape id="_x0000_i1084" type="#_x0000_t75" style="width:10.3pt;height:13.1pt" o:ole="">
            <v:imagedata r:id="rId129" o:title=""/>
          </v:shape>
          <o:OLEObject Type="Embed" ProgID="Equation.DSMT4" ShapeID="_x0000_i1084" DrawAspect="Content" ObjectID="_1513492958" r:id="rId130"/>
        </w:object>
      </w:r>
      <w:r w:rsidRPr="00B63BD3">
        <w:rPr>
          <w:rFonts w:ascii="Simplified Arabic" w:hAnsi="Simplified Arabic" w:cs="Simplified Arabic"/>
          <w:sz w:val="28"/>
          <w:szCs w:val="28"/>
          <w:rtl/>
        </w:rPr>
        <w:t xml:space="preserve"> و القابل للاشتقاق </w:t>
      </w:r>
      <w:r w:rsidRPr="00B63BD3">
        <w:rPr>
          <w:rFonts w:ascii="Simplified Arabic" w:hAnsi="Simplified Arabic" w:cs="Simplified Arabic"/>
          <w:position w:val="-6"/>
          <w:sz w:val="28"/>
          <w:szCs w:val="28"/>
        </w:rPr>
        <w:object w:dxaOrig="200" w:dyaOrig="220">
          <v:shape id="_x0000_i1085" type="#_x0000_t75" style="width:10.3pt;height:11.2pt" o:ole="">
            <v:imagedata r:id="rId131" o:title=""/>
          </v:shape>
          <o:OLEObject Type="Embed" ProgID="Equation.DSMT4" ShapeID="_x0000_i1085" DrawAspect="Content" ObjectID="_1513492959" r:id="rId132"/>
        </w:object>
      </w:r>
      <w:r w:rsidRPr="00B63BD3">
        <w:rPr>
          <w:rFonts w:ascii="Simplified Arabic" w:hAnsi="Simplified Arabic" w:cs="Simplified Arabic"/>
          <w:sz w:val="28"/>
          <w:szCs w:val="28"/>
          <w:rtl/>
        </w:rPr>
        <w:t xml:space="preserve"> مرة من أجل أي </w:t>
      </w:r>
      <w:r w:rsidRPr="00B63BD3">
        <w:rPr>
          <w:rFonts w:ascii="Simplified Arabic" w:hAnsi="Simplified Arabic" w:cs="Simplified Arabic"/>
          <w:position w:val="-6"/>
          <w:sz w:val="28"/>
          <w:szCs w:val="28"/>
        </w:rPr>
        <w:object w:dxaOrig="540" w:dyaOrig="279">
          <v:shape id="_x0000_i1086" type="#_x0000_t75" style="width:27.1pt;height:14.05pt" o:ole="">
            <v:imagedata r:id="rId133" o:title=""/>
          </v:shape>
          <o:OLEObject Type="Embed" ProgID="Equation.DSMT4" ShapeID="_x0000_i1086" DrawAspect="Content" ObjectID="_1513492960" r:id="rId134"/>
        </w:object>
      </w:r>
      <w:r w:rsidRPr="00B63BD3">
        <w:rPr>
          <w:rFonts w:ascii="Simplified Arabic" w:hAnsi="Simplified Arabic" w:cs="Simplified Arabic"/>
          <w:sz w:val="28"/>
          <w:szCs w:val="28"/>
          <w:rtl/>
        </w:rPr>
        <w:t xml:space="preserve"> فنقول عن التابع </w:t>
      </w:r>
      <w:r w:rsidRPr="00B63BD3">
        <w:rPr>
          <w:rFonts w:ascii="Simplified Arabic" w:hAnsi="Simplified Arabic" w:cs="Simplified Arabic"/>
          <w:position w:val="-10"/>
          <w:sz w:val="28"/>
          <w:szCs w:val="28"/>
        </w:rPr>
        <w:object w:dxaOrig="920" w:dyaOrig="320">
          <v:shape id="_x0000_i1087" type="#_x0000_t75" style="width:45.8pt;height:15.9pt" o:ole="">
            <v:imagedata r:id="rId135" o:title=""/>
          </v:shape>
          <o:OLEObject Type="Embed" ProgID="Equation.DSMT4" ShapeID="_x0000_i1087" DrawAspect="Content" ObjectID="_1513492961" r:id="rId136"/>
        </w:object>
      </w:r>
      <w:r w:rsidRPr="00B63BD3">
        <w:rPr>
          <w:rFonts w:ascii="Simplified Arabic" w:hAnsi="Simplified Arabic" w:cs="Simplified Arabic"/>
          <w:sz w:val="28"/>
          <w:szCs w:val="28"/>
          <w:rtl/>
        </w:rPr>
        <w:t xml:space="preserve"> بأنه حل (أو تكامل) للمعادلة التفاضلية (1) إذا تحقق الشرطان التاليين:</w:t>
      </w:r>
    </w:p>
    <w:p w:rsidR="00597C7B" w:rsidRPr="00B63BD3" w:rsidRDefault="00597C7B" w:rsidP="00E94358">
      <w:pPr>
        <w:rPr>
          <w:rFonts w:ascii="Simplified Arabic" w:hAnsi="Simplified Arabic" w:cs="Simplified Arabic"/>
          <w:sz w:val="28"/>
          <w:szCs w:val="28"/>
          <w:rtl/>
        </w:rPr>
      </w:pPr>
      <w:r w:rsidRPr="00B63BD3">
        <w:rPr>
          <w:rFonts w:ascii="Simplified Arabic" w:hAnsi="Simplified Arabic" w:cs="Simplified Arabic"/>
          <w:position w:val="-32"/>
          <w:sz w:val="28"/>
          <w:szCs w:val="28"/>
        </w:rPr>
        <w:object w:dxaOrig="4720" w:dyaOrig="760">
          <v:shape id="_x0000_i1088" type="#_x0000_t75" style="width:235.75pt;height:38.35pt" o:ole="">
            <v:imagedata r:id="rId137" o:title=""/>
          </v:shape>
          <o:OLEObject Type="Embed" ProgID="Equation.DSMT4" ShapeID="_x0000_i1088" DrawAspect="Content" ObjectID="_1513492962" r:id="rId138"/>
        </w:object>
      </w:r>
    </w:p>
    <w:p w:rsidR="00DF51BC"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وسنسميهما بالشرطين الأساسيين ف</w:t>
      </w:r>
      <w:r w:rsidR="00597C7B" w:rsidRPr="00B63BD3">
        <w:rPr>
          <w:rFonts w:ascii="Simplified Arabic" w:hAnsi="Simplified Arabic" w:cs="Simplified Arabic"/>
          <w:sz w:val="28"/>
          <w:szCs w:val="28"/>
          <w:rtl/>
        </w:rPr>
        <w:t xml:space="preserve">إن تحقق الشرط الأول ضروري وذلك لكي نتمكن من حساب قيمة التابع </w:t>
      </w:r>
      <w:r w:rsidR="00597C7B" w:rsidRPr="00B63BD3">
        <w:rPr>
          <w:rFonts w:ascii="Simplified Arabic" w:hAnsi="Simplified Arabic" w:cs="Simplified Arabic"/>
          <w:position w:val="-10"/>
          <w:sz w:val="28"/>
          <w:szCs w:val="28"/>
        </w:rPr>
        <w:object w:dxaOrig="240" w:dyaOrig="320">
          <v:shape id="_x0000_i1089" type="#_x0000_t75" style="width:12.15pt;height:15.9pt" o:ole="">
            <v:imagedata r:id="rId139" o:title=""/>
          </v:shape>
          <o:OLEObject Type="Embed" ProgID="Equation.DSMT4" ShapeID="_x0000_i1089" DrawAspect="Content" ObjectID="_1513492963" r:id="rId140"/>
        </w:object>
      </w:r>
      <w:r w:rsidR="00597C7B" w:rsidRPr="00B63BD3">
        <w:rPr>
          <w:rFonts w:ascii="Simplified Arabic" w:hAnsi="Simplified Arabic" w:cs="Simplified Arabic"/>
          <w:sz w:val="28"/>
          <w:szCs w:val="28"/>
          <w:rtl/>
        </w:rPr>
        <w:t xml:space="preserve"> في النقطة </w:t>
      </w:r>
      <w:r w:rsidR="00597C7B" w:rsidRPr="00B63BD3">
        <w:rPr>
          <w:rFonts w:ascii="Simplified Arabic" w:hAnsi="Simplified Arabic" w:cs="Simplified Arabic"/>
          <w:position w:val="-10"/>
          <w:sz w:val="28"/>
          <w:szCs w:val="28"/>
        </w:rPr>
        <w:object w:dxaOrig="3260" w:dyaOrig="360">
          <v:shape id="_x0000_i1090" type="#_x0000_t75" style="width:162.65pt;height:17.75pt" o:ole="">
            <v:imagedata r:id="rId141" o:title=""/>
          </v:shape>
          <o:OLEObject Type="Embed" ProgID="Equation.DSMT4" ShapeID="_x0000_i1090" DrawAspect="Content" ObjectID="_1513492964" r:id="rId142"/>
        </w:object>
      </w:r>
      <w:r w:rsidR="00597C7B" w:rsidRPr="00B63BD3">
        <w:rPr>
          <w:rFonts w:ascii="Simplified Arabic" w:hAnsi="Simplified Arabic" w:cs="Simplified Arabic"/>
          <w:sz w:val="28"/>
          <w:szCs w:val="28"/>
          <w:rtl/>
        </w:rPr>
        <w:t xml:space="preserve"> </w:t>
      </w:r>
      <w:r w:rsidR="00C14A90" w:rsidRPr="00B63BD3">
        <w:rPr>
          <w:rFonts w:ascii="Simplified Arabic" w:hAnsi="Simplified Arabic" w:cs="Simplified Arabic" w:hint="cs"/>
          <w:sz w:val="28"/>
          <w:szCs w:val="28"/>
          <w:rtl/>
        </w:rPr>
        <w:t xml:space="preserve">ونسمي </w:t>
      </w:r>
      <w:r w:rsidR="00597C7B" w:rsidRPr="00B63BD3">
        <w:rPr>
          <w:rFonts w:ascii="Simplified Arabic" w:hAnsi="Simplified Arabic" w:cs="Simplified Arabic"/>
          <w:sz w:val="28"/>
          <w:szCs w:val="28"/>
          <w:rtl/>
        </w:rPr>
        <w:t xml:space="preserve">هذا النوع من الحلول بالحل الظاهري وسنطلق عليه اختصارا كلمة حل. حيث المجال </w:t>
      </w:r>
      <w:r w:rsidR="00597C7B" w:rsidRPr="00B63BD3">
        <w:rPr>
          <w:rFonts w:ascii="Simplified Arabic" w:hAnsi="Simplified Arabic" w:cs="Simplified Arabic"/>
          <w:position w:val="-4"/>
          <w:sz w:val="28"/>
          <w:szCs w:val="28"/>
        </w:rPr>
        <w:object w:dxaOrig="200" w:dyaOrig="260">
          <v:shape id="_x0000_i1091" type="#_x0000_t75" style="width:10.3pt;height:13.1pt" o:ole="">
            <v:imagedata r:id="rId143" o:title=""/>
          </v:shape>
          <o:OLEObject Type="Embed" ProgID="Equation.DSMT4" ShapeID="_x0000_i1091" DrawAspect="Content" ObjectID="_1513492965" r:id="rId144"/>
        </w:object>
      </w:r>
      <w:r w:rsidR="00597C7B" w:rsidRPr="00B63BD3">
        <w:rPr>
          <w:rFonts w:ascii="Simplified Arabic" w:hAnsi="Simplified Arabic" w:cs="Simplified Arabic"/>
          <w:sz w:val="28"/>
          <w:szCs w:val="28"/>
          <w:rtl/>
        </w:rPr>
        <w:t xml:space="preserve"> يدعى مجال تعريف </w:t>
      </w:r>
      <w:r w:rsidR="00C14A90" w:rsidRPr="00B63BD3">
        <w:rPr>
          <w:rFonts w:ascii="Simplified Arabic" w:hAnsi="Simplified Arabic" w:cs="Simplified Arabic" w:hint="cs"/>
          <w:sz w:val="28"/>
          <w:szCs w:val="28"/>
          <w:rtl/>
        </w:rPr>
        <w:t>الحل، أما</w:t>
      </w:r>
      <w:r w:rsidR="00597C7B" w:rsidRPr="00B63BD3">
        <w:rPr>
          <w:rFonts w:ascii="Simplified Arabic" w:hAnsi="Simplified Arabic" w:cs="Simplified Arabic"/>
          <w:sz w:val="28"/>
          <w:szCs w:val="28"/>
          <w:rtl/>
        </w:rPr>
        <w:t xml:space="preserve"> المنحني الذي يمثله التابع فنسميه بالمنحني التكاملي للمعادلة التفاضلية</w:t>
      </w:r>
      <w:r w:rsidRPr="00B63BD3">
        <w:rPr>
          <w:rFonts w:ascii="Simplified Arabic" w:hAnsi="Simplified Arabic" w:cs="Simplified Arabic"/>
          <w:sz w:val="28"/>
          <w:szCs w:val="28"/>
          <w:rtl/>
        </w:rPr>
        <w:t>.</w:t>
      </w:r>
    </w:p>
    <w:p w:rsidR="00922B7F"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نقول عن </w:t>
      </w:r>
      <w:r w:rsidR="00C14A90" w:rsidRPr="00B63BD3">
        <w:rPr>
          <w:rFonts w:ascii="Simplified Arabic" w:hAnsi="Simplified Arabic" w:cs="Simplified Arabic" w:hint="cs"/>
          <w:sz w:val="28"/>
          <w:szCs w:val="28"/>
          <w:rtl/>
        </w:rPr>
        <w:t>العلاقة:</w:t>
      </w:r>
    </w:p>
    <w:p w:rsidR="00922B7F"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1080" w:dyaOrig="320">
          <v:shape id="_x0000_i1092" type="#_x0000_t75" style="width:54.25pt;height:15.9pt" o:ole="">
            <v:imagedata r:id="rId145" o:title=""/>
          </v:shape>
          <o:OLEObject Type="Embed" ProgID="Equation.DSMT4" ShapeID="_x0000_i1092" DrawAspect="Content" ObjectID="_1513492966" r:id="rId146"/>
        </w:object>
      </w:r>
    </w:p>
    <w:p w:rsidR="00DF51BC" w:rsidRPr="00B63BD3" w:rsidRDefault="00E94358" w:rsidP="00E94358">
      <w:pPr>
        <w:rPr>
          <w:rFonts w:ascii="Simplified Arabic" w:hAnsi="Simplified Arabic" w:cs="Simplified Arabic"/>
          <w:sz w:val="28"/>
          <w:szCs w:val="28"/>
          <w:rtl/>
        </w:rPr>
      </w:pPr>
      <w:r>
        <w:rPr>
          <w:rFonts w:ascii="Simplified Arabic" w:hAnsi="Simplified Arabic" w:cs="Simplified Arabic"/>
          <w:sz w:val="28"/>
          <w:szCs w:val="28"/>
          <w:rtl/>
        </w:rPr>
        <w:t>ب</w:t>
      </w:r>
      <w:r>
        <w:rPr>
          <w:rFonts w:ascii="Simplified Arabic" w:hAnsi="Simplified Arabic" w:cs="Simplified Arabic" w:hint="cs"/>
          <w:sz w:val="28"/>
          <w:szCs w:val="28"/>
          <w:rtl/>
        </w:rPr>
        <w:t>أ</w:t>
      </w:r>
      <w:r w:rsidR="00DF51BC" w:rsidRPr="00B63BD3">
        <w:rPr>
          <w:rFonts w:ascii="Simplified Arabic" w:hAnsi="Simplified Arabic" w:cs="Simplified Arabic"/>
          <w:sz w:val="28"/>
          <w:szCs w:val="28"/>
          <w:rtl/>
        </w:rPr>
        <w:t xml:space="preserve">نها حل للمعادلة التفاضلية (1) على شكل تابع ضمني (أو اختصارا بحل ضمني) معرف على المجال </w:t>
      </w:r>
      <w:r w:rsidR="00DF51BC" w:rsidRPr="00B63BD3">
        <w:rPr>
          <w:rFonts w:ascii="Simplified Arabic" w:hAnsi="Simplified Arabic" w:cs="Simplified Arabic"/>
          <w:position w:val="-4"/>
          <w:sz w:val="28"/>
          <w:szCs w:val="28"/>
        </w:rPr>
        <w:object w:dxaOrig="200" w:dyaOrig="260">
          <v:shape id="_x0000_i1093" type="#_x0000_t75" style="width:10.3pt;height:13.1pt" o:ole="">
            <v:imagedata r:id="rId147" o:title=""/>
          </v:shape>
          <o:OLEObject Type="Embed" ProgID="Equation.DSMT4" ShapeID="_x0000_i1093" DrawAspect="Content" ObjectID="_1513492967" r:id="rId148"/>
        </w:object>
      </w:r>
      <w:r w:rsidR="00DF51BC" w:rsidRPr="00B63BD3">
        <w:rPr>
          <w:rFonts w:ascii="Simplified Arabic" w:hAnsi="Simplified Arabic" w:cs="Simplified Arabic"/>
          <w:sz w:val="28"/>
          <w:szCs w:val="28"/>
          <w:rtl/>
        </w:rPr>
        <w:t xml:space="preserve"> </w:t>
      </w:r>
      <w:r w:rsidR="00C14A90" w:rsidRPr="00B63BD3">
        <w:rPr>
          <w:rFonts w:ascii="Simplified Arabic" w:hAnsi="Simplified Arabic" w:cs="Simplified Arabic" w:hint="cs"/>
          <w:sz w:val="28"/>
          <w:szCs w:val="28"/>
          <w:rtl/>
        </w:rPr>
        <w:t>إذا</w:t>
      </w:r>
      <w:r w:rsidR="00DF51BC" w:rsidRPr="00B63BD3">
        <w:rPr>
          <w:rFonts w:ascii="Simplified Arabic" w:hAnsi="Simplified Arabic" w:cs="Simplified Arabic"/>
          <w:sz w:val="28"/>
          <w:szCs w:val="28"/>
          <w:rtl/>
        </w:rPr>
        <w:t xml:space="preserve"> تحقق الشرطان:</w:t>
      </w:r>
    </w:p>
    <w:p w:rsidR="00DF51BC" w:rsidRPr="00B63BD3" w:rsidRDefault="00DF51BC" w:rsidP="00E94358">
      <w:pPr>
        <w:pStyle w:val="a9"/>
        <w:numPr>
          <w:ilvl w:val="0"/>
          <w:numId w:val="29"/>
        </w:numPr>
        <w:rPr>
          <w:rFonts w:ascii="Simplified Arabic" w:hAnsi="Simplified Arabic" w:cs="Simplified Arabic"/>
          <w:sz w:val="28"/>
          <w:szCs w:val="28"/>
          <w:rtl/>
        </w:rPr>
      </w:pPr>
      <w:r w:rsidRPr="00B63BD3">
        <w:rPr>
          <w:rFonts w:ascii="Simplified Arabic" w:hAnsi="Simplified Arabic" w:cs="Simplified Arabic"/>
          <w:sz w:val="28"/>
          <w:szCs w:val="28"/>
          <w:rtl/>
        </w:rPr>
        <w:t>إذا عرفت العلاقة</w:t>
      </w:r>
      <w:r w:rsidRPr="00B63BD3">
        <w:rPr>
          <w:rFonts w:ascii="Simplified Arabic" w:hAnsi="Simplified Arabic" w:cs="Simplified Arabic"/>
          <w:position w:val="-10"/>
        </w:rPr>
        <w:object w:dxaOrig="1080" w:dyaOrig="320">
          <v:shape id="_x0000_i1094" type="#_x0000_t75" style="width:54.25pt;height:15.9pt" o:ole="">
            <v:imagedata r:id="rId145" o:title=""/>
          </v:shape>
          <o:OLEObject Type="Embed" ProgID="Equation.DSMT4" ShapeID="_x0000_i1094" DrawAspect="Content" ObjectID="_1513492968" r:id="rId149"/>
        </w:object>
      </w:r>
      <w:r w:rsidRPr="00B63BD3">
        <w:rPr>
          <w:rFonts w:ascii="Simplified Arabic" w:hAnsi="Simplified Arabic" w:cs="Simplified Arabic"/>
          <w:sz w:val="28"/>
          <w:szCs w:val="28"/>
          <w:rtl/>
        </w:rPr>
        <w:t xml:space="preserve"> على الأقل تابعا حقيقا بدلالة المتحول </w:t>
      </w:r>
      <w:r w:rsidRPr="00B63BD3">
        <w:rPr>
          <w:rFonts w:ascii="Simplified Arabic" w:hAnsi="Simplified Arabic" w:cs="Simplified Arabic"/>
          <w:position w:val="-6"/>
        </w:rPr>
        <w:object w:dxaOrig="200" w:dyaOrig="220">
          <v:shape id="_x0000_i1095" type="#_x0000_t75" style="width:10.3pt;height:11.2pt" o:ole="">
            <v:imagedata r:id="rId150" o:title=""/>
          </v:shape>
          <o:OLEObject Type="Embed" ProgID="Equation.DSMT4" ShapeID="_x0000_i1095" DrawAspect="Content" ObjectID="_1513492969" r:id="rId151"/>
        </w:object>
      </w:r>
      <w:r w:rsidRPr="00B63BD3">
        <w:rPr>
          <w:rFonts w:ascii="Simplified Arabic" w:hAnsi="Simplified Arabic" w:cs="Simplified Arabic"/>
          <w:sz w:val="28"/>
          <w:szCs w:val="28"/>
          <w:rtl/>
        </w:rPr>
        <w:t xml:space="preserve"> من الشكل </w:t>
      </w:r>
      <w:r w:rsidRPr="00B63BD3">
        <w:rPr>
          <w:rFonts w:ascii="Simplified Arabic" w:hAnsi="Simplified Arabic" w:cs="Simplified Arabic"/>
          <w:position w:val="-10"/>
        </w:rPr>
        <w:object w:dxaOrig="920" w:dyaOrig="320">
          <v:shape id="_x0000_i1096" type="#_x0000_t75" style="width:45.8pt;height:15.9pt" o:ole="">
            <v:imagedata r:id="rId152" o:title=""/>
          </v:shape>
          <o:OLEObject Type="Embed" ProgID="Equation.DSMT4" ShapeID="_x0000_i1096" DrawAspect="Content" ObjectID="_1513492970" r:id="rId153"/>
        </w:object>
      </w:r>
      <w:r w:rsidRPr="00B63BD3">
        <w:rPr>
          <w:rFonts w:ascii="Simplified Arabic" w:hAnsi="Simplified Arabic" w:cs="Simplified Arabic"/>
          <w:sz w:val="28"/>
          <w:szCs w:val="28"/>
          <w:rtl/>
        </w:rPr>
        <w:t xml:space="preserve"> على المجال </w:t>
      </w:r>
      <w:r w:rsidRPr="00B63BD3">
        <w:rPr>
          <w:rFonts w:ascii="Simplified Arabic" w:hAnsi="Simplified Arabic" w:cs="Simplified Arabic"/>
          <w:position w:val="-4"/>
        </w:rPr>
        <w:object w:dxaOrig="200" w:dyaOrig="260">
          <v:shape id="_x0000_i1097" type="#_x0000_t75" style="width:10.3pt;height:13.1pt" o:ole="">
            <v:imagedata r:id="rId154" o:title=""/>
          </v:shape>
          <o:OLEObject Type="Embed" ProgID="Equation.DSMT4" ShapeID="_x0000_i1097" DrawAspect="Content" ObjectID="_1513492971" r:id="rId155"/>
        </w:object>
      </w:r>
      <w:r w:rsidRPr="00B63BD3">
        <w:rPr>
          <w:rFonts w:ascii="Simplified Arabic" w:hAnsi="Simplified Arabic" w:cs="Simplified Arabic"/>
          <w:sz w:val="28"/>
          <w:szCs w:val="28"/>
          <w:rtl/>
        </w:rPr>
        <w:t xml:space="preserve"> بحيث ان </w:t>
      </w:r>
      <w:r w:rsidRPr="00B63BD3">
        <w:rPr>
          <w:rFonts w:ascii="Simplified Arabic" w:hAnsi="Simplified Arabic" w:cs="Simplified Arabic"/>
          <w:position w:val="-10"/>
        </w:rPr>
        <w:object w:dxaOrig="1359" w:dyaOrig="320">
          <v:shape id="_x0000_i1098" type="#_x0000_t75" style="width:68.2pt;height:15.9pt" o:ole="">
            <v:imagedata r:id="rId156" o:title=""/>
          </v:shape>
          <o:OLEObject Type="Embed" ProgID="Equation.DSMT4" ShapeID="_x0000_i1098" DrawAspect="Content" ObjectID="_1513492972" r:id="rId157"/>
        </w:object>
      </w:r>
    </w:p>
    <w:p w:rsidR="00DF51BC" w:rsidRPr="00B63BD3" w:rsidRDefault="00C14A90" w:rsidP="00E94358">
      <w:pPr>
        <w:pStyle w:val="a9"/>
        <w:numPr>
          <w:ilvl w:val="0"/>
          <w:numId w:val="29"/>
        </w:num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DF51BC" w:rsidRPr="00B63BD3">
        <w:rPr>
          <w:rFonts w:ascii="Simplified Arabic" w:hAnsi="Simplified Arabic" w:cs="Simplified Arabic"/>
          <w:sz w:val="28"/>
          <w:szCs w:val="28"/>
          <w:rtl/>
        </w:rPr>
        <w:t xml:space="preserve"> كان </w:t>
      </w:r>
      <w:r w:rsidR="00DF51BC" w:rsidRPr="00B63BD3">
        <w:rPr>
          <w:rFonts w:ascii="Simplified Arabic" w:hAnsi="Simplified Arabic" w:cs="Simplified Arabic"/>
          <w:position w:val="-10"/>
        </w:rPr>
        <w:object w:dxaOrig="920" w:dyaOrig="320">
          <v:shape id="_x0000_i1099" type="#_x0000_t75" style="width:46.2pt;height:16.1pt" o:ole="">
            <v:imagedata r:id="rId152" o:title=""/>
          </v:shape>
          <o:OLEObject Type="Embed" ProgID="Equation.DSMT4" ShapeID="_x0000_i1099" DrawAspect="Content" ObjectID="_1513492973" r:id="rId158"/>
        </w:object>
      </w:r>
      <w:r w:rsidR="00DF51BC" w:rsidRPr="00B63BD3">
        <w:rPr>
          <w:rFonts w:ascii="Simplified Arabic" w:hAnsi="Simplified Arabic" w:cs="Simplified Arabic"/>
          <w:sz w:val="28"/>
          <w:szCs w:val="28"/>
          <w:rtl/>
        </w:rPr>
        <w:t xml:space="preserve"> حلا للمعادلة التفاضلية (1) وذلك مهما يكن </w:t>
      </w:r>
      <w:r w:rsidR="00DF51BC" w:rsidRPr="00B63BD3">
        <w:rPr>
          <w:rFonts w:ascii="Simplified Arabic" w:hAnsi="Simplified Arabic" w:cs="Simplified Arabic"/>
          <w:position w:val="-6"/>
        </w:rPr>
        <w:object w:dxaOrig="540" w:dyaOrig="279">
          <v:shape id="_x0000_i1100" type="#_x0000_t75" style="width:26.85pt;height:13.95pt" o:ole="">
            <v:imagedata r:id="rId159" o:title=""/>
          </v:shape>
          <o:OLEObject Type="Embed" ProgID="Equation.DSMT4" ShapeID="_x0000_i1100" DrawAspect="Content" ObjectID="_1513492974" r:id="rId160"/>
        </w:object>
      </w:r>
    </w:p>
    <w:p w:rsidR="00B63BD3"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نقول </w:t>
      </w:r>
      <w:r w:rsidR="00922B7F" w:rsidRPr="00B63BD3">
        <w:rPr>
          <w:rFonts w:ascii="Simplified Arabic" w:hAnsi="Simplified Arabic" w:cs="Simplified Arabic"/>
          <w:sz w:val="28"/>
          <w:szCs w:val="28"/>
          <w:rtl/>
        </w:rPr>
        <w:t>عن التابعين</w:t>
      </w:r>
      <w:r w:rsidR="00B63BD3"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2400" w:dyaOrig="320">
          <v:shape id="_x0000_i1101" type="#_x0000_t75" style="width:119.3pt;height:16.1pt" o:ole="">
            <v:imagedata r:id="rId161" o:title=""/>
          </v:shape>
          <o:OLEObject Type="Embed" ProgID="Equation.DSMT4" ShapeID="_x0000_i1101" DrawAspect="Content" ObjectID="_1513492975" r:id="rId162"/>
        </w:object>
      </w:r>
      <w:r w:rsidR="00F02F9E" w:rsidRPr="00B63BD3">
        <w:rPr>
          <w:rFonts w:ascii="Simplified Arabic" w:hAnsi="Simplified Arabic" w:cs="Simplified Arabic"/>
          <w:sz w:val="28"/>
          <w:szCs w:val="28"/>
          <w:rtl/>
        </w:rPr>
        <w:t xml:space="preserve"> </w:t>
      </w:r>
    </w:p>
    <w:p w:rsidR="00F02F9E" w:rsidRPr="00B63BD3" w:rsidRDefault="00F02F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التابعين</w:t>
      </w:r>
      <w:r w:rsidR="00DF51BC" w:rsidRPr="00B63BD3">
        <w:rPr>
          <w:rFonts w:ascii="Simplified Arabic" w:hAnsi="Simplified Arabic" w:cs="Simplified Arabic"/>
          <w:sz w:val="28"/>
          <w:szCs w:val="28"/>
          <w:rtl/>
        </w:rPr>
        <w:t xml:space="preserve"> المعرفين </w:t>
      </w:r>
      <w:r w:rsidR="00C14A90" w:rsidRPr="00B63BD3">
        <w:rPr>
          <w:rFonts w:ascii="Simplified Arabic" w:hAnsi="Simplified Arabic" w:cs="Simplified Arabic" w:hint="cs"/>
          <w:sz w:val="28"/>
          <w:szCs w:val="28"/>
          <w:rtl/>
        </w:rPr>
        <w:t>والقابلين للاشتقاق</w:t>
      </w:r>
      <w:r w:rsidR="00DF51BC" w:rsidRPr="00B63BD3">
        <w:rPr>
          <w:rFonts w:ascii="Simplified Arabic" w:hAnsi="Simplified Arabic" w:cs="Simplified Arabic"/>
          <w:sz w:val="28"/>
          <w:szCs w:val="28"/>
          <w:rtl/>
        </w:rPr>
        <w:t xml:space="preserve"> </w:t>
      </w:r>
      <w:r w:rsidR="00DF51BC" w:rsidRPr="00B63BD3">
        <w:rPr>
          <w:rFonts w:ascii="Simplified Arabic" w:hAnsi="Simplified Arabic" w:cs="Simplified Arabic"/>
          <w:position w:val="-6"/>
          <w:sz w:val="28"/>
          <w:szCs w:val="28"/>
        </w:rPr>
        <w:object w:dxaOrig="200" w:dyaOrig="220">
          <v:shape id="_x0000_i1102" type="#_x0000_t75" style="width:10.75pt;height:10.75pt" o:ole="">
            <v:imagedata r:id="rId163" o:title=""/>
          </v:shape>
          <o:OLEObject Type="Embed" ProgID="Equation.DSMT4" ShapeID="_x0000_i1102" DrawAspect="Content" ObjectID="_1513492976" r:id="rId164"/>
        </w:object>
      </w:r>
      <w:r w:rsidR="00DF51BC" w:rsidRPr="00B63BD3">
        <w:rPr>
          <w:rFonts w:ascii="Simplified Arabic" w:hAnsi="Simplified Arabic" w:cs="Simplified Arabic"/>
          <w:sz w:val="28"/>
          <w:szCs w:val="28"/>
          <w:rtl/>
        </w:rPr>
        <w:t xml:space="preserve"> مرة في مجال ما </w:t>
      </w:r>
      <w:r w:rsidR="00DF51BC" w:rsidRPr="00B63BD3">
        <w:rPr>
          <w:rFonts w:ascii="Simplified Arabic" w:hAnsi="Simplified Arabic" w:cs="Simplified Arabic"/>
          <w:position w:val="-4"/>
          <w:sz w:val="28"/>
          <w:szCs w:val="28"/>
        </w:rPr>
        <w:object w:dxaOrig="200" w:dyaOrig="260">
          <v:shape id="_x0000_i1103" type="#_x0000_t75" style="width:10.75pt;height:12.9pt" o:ole="">
            <v:imagedata r:id="rId165" o:title=""/>
          </v:shape>
          <o:OLEObject Type="Embed" ProgID="Equation.DSMT4" ShapeID="_x0000_i1103" DrawAspect="Content" ObjectID="_1513492977" r:id="rId166"/>
        </w:object>
      </w:r>
      <w:r w:rsidR="00DF51BC" w:rsidRPr="00B63BD3">
        <w:rPr>
          <w:rFonts w:ascii="Simplified Arabic" w:hAnsi="Simplified Arabic" w:cs="Simplified Arabic"/>
          <w:sz w:val="28"/>
          <w:szCs w:val="28"/>
          <w:rtl/>
        </w:rPr>
        <w:t xml:space="preserve"> لتحولات </w:t>
      </w:r>
      <w:r w:rsidR="00DF51BC" w:rsidRPr="00B63BD3">
        <w:rPr>
          <w:rFonts w:ascii="Simplified Arabic" w:hAnsi="Simplified Arabic" w:cs="Simplified Arabic"/>
          <w:position w:val="-6"/>
          <w:sz w:val="28"/>
          <w:szCs w:val="28"/>
        </w:rPr>
        <w:object w:dxaOrig="139" w:dyaOrig="240">
          <v:shape id="_x0000_i1104" type="#_x0000_t75" style="width:6.45pt;height:11.8pt" o:ole="">
            <v:imagedata r:id="rId167" o:title=""/>
          </v:shape>
          <o:OLEObject Type="Embed" ProgID="Equation.DSMT4" ShapeID="_x0000_i1104" DrawAspect="Content" ObjectID="_1513492978" r:id="rId168"/>
        </w:object>
      </w:r>
      <w:r w:rsidR="00DF51BC" w:rsidRPr="00B63BD3">
        <w:rPr>
          <w:rFonts w:ascii="Simplified Arabic" w:hAnsi="Simplified Arabic" w:cs="Simplified Arabic"/>
          <w:sz w:val="28"/>
          <w:szCs w:val="28"/>
          <w:rtl/>
        </w:rPr>
        <w:t xml:space="preserve"> بأنهما حل للمعادلة التفاضلية (1) إذا حققتا الشرطين الأساسيين وعندها نقول </w:t>
      </w:r>
      <w:r w:rsidR="00C14A90" w:rsidRPr="00B63BD3">
        <w:rPr>
          <w:rFonts w:ascii="Simplified Arabic" w:hAnsi="Simplified Arabic" w:cs="Simplified Arabic" w:hint="cs"/>
          <w:sz w:val="28"/>
          <w:szCs w:val="28"/>
          <w:rtl/>
        </w:rPr>
        <w:t>إن التابعين</w:t>
      </w:r>
      <w:r w:rsidR="00DF51BC" w:rsidRPr="00B63BD3">
        <w:rPr>
          <w:rFonts w:ascii="Simplified Arabic" w:hAnsi="Simplified Arabic" w:cs="Simplified Arabic"/>
          <w:sz w:val="28"/>
          <w:szCs w:val="28"/>
          <w:rtl/>
        </w:rPr>
        <w:t xml:space="preserve"> يمثلان حلا للمعادلة بشكل وسيطي.</w:t>
      </w:r>
    </w:p>
    <w:p w:rsidR="00DF51BC" w:rsidRPr="00B63BD3" w:rsidRDefault="00F02F9E" w:rsidP="00E94358">
      <w:pPr>
        <w:rPr>
          <w:rFonts w:ascii="Simplified Arabic" w:hAnsi="Simplified Arabic" w:cs="Simplified Arabic"/>
          <w:rtl/>
        </w:rPr>
      </w:pPr>
      <w:r w:rsidRPr="00B63BD3">
        <w:rPr>
          <w:rFonts w:ascii="Simplified Arabic" w:hAnsi="Simplified Arabic" w:cs="Simplified Arabic"/>
          <w:rtl/>
        </w:rPr>
        <w:br w:type="page"/>
      </w:r>
    </w:p>
    <w:p w:rsidR="00B63BD3" w:rsidRPr="00E94358" w:rsidRDefault="00E94358" w:rsidP="00E94358">
      <w:pPr>
        <w:pStyle w:val="3"/>
        <w:spacing w:line="276" w:lineRule="auto"/>
        <w:rPr>
          <w:b/>
          <w:bCs/>
          <w:i/>
          <w:iCs/>
          <w:sz w:val="32"/>
          <w:szCs w:val="32"/>
          <w:rtl/>
        </w:rPr>
      </w:pPr>
      <w:bookmarkStart w:id="8" w:name="_Toc439749332"/>
      <w:r w:rsidRPr="00E94358">
        <w:rPr>
          <w:rFonts w:hint="cs"/>
          <w:b/>
          <w:bCs/>
          <w:i/>
          <w:iCs/>
          <w:sz w:val="32"/>
          <w:szCs w:val="32"/>
          <w:rtl/>
        </w:rPr>
        <w:lastRenderedPageBreak/>
        <w:t>أنواع الحلول للمعادلات التفاضلية:</w:t>
      </w:r>
      <w:bookmarkEnd w:id="8"/>
    </w:p>
    <w:p w:rsidR="00DF51BC"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الحل العام للمعادلة التفاضلية التالية </w:t>
      </w:r>
      <w:r w:rsidRPr="00B63BD3">
        <w:rPr>
          <w:rFonts w:ascii="Simplified Arabic" w:hAnsi="Simplified Arabic" w:cs="Simplified Arabic"/>
          <w:position w:val="-10"/>
          <w:sz w:val="28"/>
          <w:szCs w:val="28"/>
        </w:rPr>
        <w:object w:dxaOrig="2860" w:dyaOrig="360">
          <v:shape id="_x0000_i1105" type="#_x0000_t75" style="width:143pt;height:18.25pt" o:ole="">
            <v:imagedata r:id="rId169" o:title=""/>
          </v:shape>
          <o:OLEObject Type="Embed" ProgID="Equation.DSMT4" ShapeID="_x0000_i1105" DrawAspect="Content" ObjectID="_1513492979" r:id="rId170"/>
        </w:object>
      </w:r>
    </w:p>
    <w:p w:rsidR="00DF51BC"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يعطى بشكله الظاهري بعلاقة من الشكل التالي: </w:t>
      </w:r>
      <w:r w:rsidRPr="00B63BD3">
        <w:rPr>
          <w:rFonts w:ascii="Simplified Arabic" w:hAnsi="Simplified Arabic" w:cs="Simplified Arabic"/>
          <w:position w:val="-12"/>
          <w:sz w:val="28"/>
          <w:szCs w:val="28"/>
        </w:rPr>
        <w:object w:dxaOrig="2680" w:dyaOrig="360">
          <v:shape id="_x0000_i1106" type="#_x0000_t75" style="width:133.2pt;height:18.25pt" o:ole="">
            <v:imagedata r:id="rId171" o:title=""/>
          </v:shape>
          <o:OLEObject Type="Embed" ProgID="Equation.DSMT4" ShapeID="_x0000_i1106" DrawAspect="Content" ObjectID="_1513492980" r:id="rId172"/>
        </w:object>
      </w:r>
    </w:p>
    <w:p w:rsidR="00DF51BC"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كما يعطى بشكله الضمني بعلاقة من </w:t>
      </w:r>
      <w:r w:rsidR="00C14A90" w:rsidRPr="00B63BD3">
        <w:rPr>
          <w:rFonts w:ascii="Simplified Arabic" w:hAnsi="Simplified Arabic" w:cs="Simplified Arabic" w:hint="cs"/>
          <w:sz w:val="28"/>
          <w:szCs w:val="28"/>
          <w:rtl/>
        </w:rPr>
        <w:t>الشكل:</w:t>
      </w:r>
      <w:r w:rsidRPr="00B63BD3">
        <w:rPr>
          <w:rFonts w:ascii="Simplified Arabic" w:hAnsi="Simplified Arabic" w:cs="Simplified Arabic"/>
          <w:sz w:val="28"/>
          <w:szCs w:val="28"/>
        </w:rPr>
        <w:t xml:space="preserve"> </w:t>
      </w:r>
      <w:r w:rsidRPr="00B63BD3">
        <w:rPr>
          <w:rFonts w:ascii="Simplified Arabic" w:hAnsi="Simplified Arabic" w:cs="Simplified Arabic"/>
          <w:position w:val="-12"/>
          <w:sz w:val="28"/>
          <w:szCs w:val="28"/>
        </w:rPr>
        <w:object w:dxaOrig="3019" w:dyaOrig="360">
          <v:shape id="_x0000_i1107" type="#_x0000_t75" style="width:150.5pt;height:18.25pt" o:ole="">
            <v:imagedata r:id="rId173" o:title=""/>
          </v:shape>
          <o:OLEObject Type="Embed" ProgID="Equation.DSMT4" ShapeID="_x0000_i1107" DrawAspect="Content" ObjectID="_1513492981" r:id="rId174"/>
        </w:object>
      </w:r>
    </w:p>
    <w:p w:rsidR="00DF51BC" w:rsidRPr="00B63BD3" w:rsidRDefault="00DF51B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كميا يعطى بشكله الوسيطي بعلاقتين من الشكل </w:t>
      </w:r>
      <w:r w:rsidR="00841DAC" w:rsidRPr="00B63BD3">
        <w:rPr>
          <w:rFonts w:ascii="Simplified Arabic" w:hAnsi="Simplified Arabic" w:cs="Simplified Arabic"/>
          <w:sz w:val="28"/>
          <w:szCs w:val="28"/>
          <w:rtl/>
        </w:rPr>
        <w:t>التالي:</w:t>
      </w:r>
      <w:r w:rsidR="00841DAC" w:rsidRPr="00B63BD3">
        <w:rPr>
          <w:rFonts w:ascii="Simplified Arabic" w:hAnsi="Simplified Arabic" w:cs="Simplified Arabic"/>
          <w:sz w:val="28"/>
          <w:szCs w:val="28"/>
        </w:rPr>
        <w:t xml:space="preserve"> </w:t>
      </w:r>
      <w:r w:rsidR="00841DAC" w:rsidRPr="00B63BD3">
        <w:rPr>
          <w:rFonts w:ascii="Simplified Arabic" w:hAnsi="Simplified Arabic" w:cs="Simplified Arabic"/>
          <w:position w:val="-12"/>
          <w:sz w:val="28"/>
          <w:szCs w:val="28"/>
        </w:rPr>
        <w:object w:dxaOrig="2420" w:dyaOrig="360">
          <v:shape id="_x0000_i1108" type="#_x0000_t75" style="width:120.4pt;height:18.25pt" o:ole="">
            <v:imagedata r:id="rId175" o:title=""/>
          </v:shape>
          <o:OLEObject Type="Embed" ProgID="Equation.DSMT4" ShapeID="_x0000_i1108" DrawAspect="Content" ObjectID="_1513492982" r:id="rId176"/>
        </w:object>
      </w:r>
      <w:r w:rsidR="00841DAC" w:rsidRPr="00B63BD3">
        <w:rPr>
          <w:rFonts w:ascii="Simplified Arabic" w:hAnsi="Simplified Arabic" w:cs="Simplified Arabic"/>
          <w:sz w:val="28"/>
          <w:szCs w:val="28"/>
          <w:rtl/>
        </w:rPr>
        <w:t xml:space="preserve"> و </w:t>
      </w:r>
      <w:r w:rsidR="00841DAC" w:rsidRPr="00B63BD3">
        <w:rPr>
          <w:rFonts w:ascii="Simplified Arabic" w:hAnsi="Simplified Arabic" w:cs="Simplified Arabic"/>
          <w:position w:val="-12"/>
          <w:sz w:val="28"/>
          <w:szCs w:val="28"/>
        </w:rPr>
        <w:object w:dxaOrig="2460" w:dyaOrig="360">
          <v:shape id="_x0000_i1109" type="#_x0000_t75" style="width:123.6pt;height:18.25pt" o:ole="">
            <v:imagedata r:id="rId177" o:title=""/>
          </v:shape>
          <o:OLEObject Type="Embed" ProgID="Equation.DSMT4" ShapeID="_x0000_i1109" DrawAspect="Content" ObjectID="_1513492983" r:id="rId178"/>
        </w:object>
      </w:r>
    </w:p>
    <w:p w:rsidR="00F26780" w:rsidRDefault="00841DA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حيث </w:t>
      </w:r>
      <w:r w:rsidRPr="00B63BD3">
        <w:rPr>
          <w:rFonts w:ascii="Simplified Arabic" w:hAnsi="Simplified Arabic" w:cs="Simplified Arabic"/>
          <w:position w:val="-12"/>
          <w:sz w:val="28"/>
          <w:szCs w:val="28"/>
        </w:rPr>
        <w:object w:dxaOrig="1579" w:dyaOrig="360">
          <v:shape id="_x0000_i1110" type="#_x0000_t75" style="width:78.5pt;height:18.25pt" o:ole="">
            <v:imagedata r:id="rId179" o:title=""/>
          </v:shape>
          <o:OLEObject Type="Embed" ProgID="Equation.DSMT4" ShapeID="_x0000_i1110" DrawAspect="Content" ObjectID="_1513492984" r:id="rId180"/>
        </w:object>
      </w:r>
      <w:r w:rsidRPr="00B63BD3">
        <w:rPr>
          <w:rFonts w:ascii="Simplified Arabic" w:hAnsi="Simplified Arabic" w:cs="Simplified Arabic"/>
          <w:sz w:val="28"/>
          <w:szCs w:val="28"/>
          <w:rtl/>
        </w:rPr>
        <w:t xml:space="preserve"> ثوابت اختيارية مستقلة عن بعضها وعددها مساو لمرتبة المعادلة نفسها.</w:t>
      </w:r>
    </w:p>
    <w:p w:rsidR="00841DAC" w:rsidRPr="00B63BD3" w:rsidRDefault="00841DA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فالحل العام لمعادلة تفاضلية من الرتبة</w:t>
      </w:r>
      <w:r w:rsidRPr="00B63BD3">
        <w:rPr>
          <w:rFonts w:ascii="Simplified Arabic" w:hAnsi="Simplified Arabic" w:cs="Simplified Arabic"/>
          <w:position w:val="-6"/>
          <w:sz w:val="28"/>
          <w:szCs w:val="28"/>
        </w:rPr>
        <w:object w:dxaOrig="200" w:dyaOrig="220">
          <v:shape id="_x0000_i1111" type="#_x0000_t75" style="width:13.95pt;height:16.1pt" o:ole="">
            <v:imagedata r:id="rId181" o:title=""/>
          </v:shape>
          <o:OLEObject Type="Embed" ProgID="Equation.DSMT4" ShapeID="_x0000_i1111" DrawAspect="Content" ObjectID="_1513492985" r:id="rId182"/>
        </w:object>
      </w:r>
      <w:r w:rsidRPr="00B63BD3">
        <w:rPr>
          <w:rFonts w:ascii="Simplified Arabic" w:hAnsi="Simplified Arabic" w:cs="Simplified Arabic"/>
          <w:sz w:val="28"/>
          <w:szCs w:val="28"/>
          <w:rtl/>
        </w:rPr>
        <w:t xml:space="preserve"> هو حل يحتوي على </w:t>
      </w:r>
      <w:r w:rsidRPr="00B63BD3">
        <w:rPr>
          <w:rFonts w:ascii="Simplified Arabic" w:hAnsi="Simplified Arabic" w:cs="Simplified Arabic"/>
          <w:position w:val="-6"/>
          <w:sz w:val="28"/>
          <w:szCs w:val="28"/>
        </w:rPr>
        <w:object w:dxaOrig="200" w:dyaOrig="220">
          <v:shape id="_x0000_i1112" type="#_x0000_t75" style="width:15.05pt;height:17.2pt" o:ole="">
            <v:imagedata r:id="rId183" o:title=""/>
          </v:shape>
          <o:OLEObject Type="Embed" ProgID="Equation.DSMT4" ShapeID="_x0000_i1112" DrawAspect="Content" ObjectID="_1513492986" r:id="rId184"/>
        </w:object>
      </w:r>
      <w:r w:rsidR="009624E0">
        <w:rPr>
          <w:rFonts w:ascii="Simplified Arabic" w:hAnsi="Simplified Arabic" w:cs="Simplified Arabic"/>
          <w:sz w:val="28"/>
          <w:szCs w:val="28"/>
          <w:rtl/>
        </w:rPr>
        <w:t>من الثوابت الاختيارية</w:t>
      </w:r>
      <w:r w:rsidR="009624E0">
        <w:rPr>
          <w:rFonts w:ascii="Simplified Arabic" w:hAnsi="Simplified Arabic" w:cs="Simplified Arabic" w:hint="cs"/>
          <w:sz w:val="28"/>
          <w:szCs w:val="28"/>
          <w:rtl/>
        </w:rPr>
        <w:t xml:space="preserve"> ويسمى أيضا التكامل العام .</w:t>
      </w:r>
    </w:p>
    <w:p w:rsidR="00841DAC" w:rsidRPr="00B63BD3" w:rsidRDefault="00841DA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نسمي التابع </w:t>
      </w:r>
      <w:r w:rsidRPr="00B63BD3">
        <w:rPr>
          <w:rFonts w:ascii="Simplified Arabic" w:hAnsi="Simplified Arabic" w:cs="Simplified Arabic"/>
          <w:position w:val="-10"/>
          <w:sz w:val="28"/>
          <w:szCs w:val="28"/>
        </w:rPr>
        <w:object w:dxaOrig="920" w:dyaOrig="320">
          <v:shape id="_x0000_i1113" type="#_x0000_t75" style="width:46.2pt;height:16.1pt" o:ole="">
            <v:imagedata r:id="rId185" o:title=""/>
          </v:shape>
          <o:OLEObject Type="Embed" ProgID="Equation.DSMT4" ShapeID="_x0000_i1113" DrawAspect="Content" ObjectID="_1513492987" r:id="rId186"/>
        </w:object>
      </w:r>
      <w:r w:rsidRPr="00B63BD3">
        <w:rPr>
          <w:rFonts w:ascii="Simplified Arabic" w:hAnsi="Simplified Arabic" w:cs="Simplified Arabic"/>
          <w:sz w:val="28"/>
          <w:szCs w:val="28"/>
          <w:rtl/>
        </w:rPr>
        <w:t xml:space="preserve"> حلا خاصا للمعادلة التفاضلية (1) إذا أمكن الحصول عليه من الحل العام بإعطاء الثوابت الكيفية قيما عددية بما فيها </w:t>
      </w:r>
      <w:r w:rsidRPr="00B63BD3">
        <w:rPr>
          <w:rFonts w:ascii="Simplified Arabic" w:hAnsi="Simplified Arabic" w:cs="Simplified Arabic"/>
          <w:position w:val="-10"/>
          <w:sz w:val="28"/>
          <w:szCs w:val="28"/>
        </w:rPr>
        <w:object w:dxaOrig="540" w:dyaOrig="320">
          <v:shape id="_x0000_i1114" type="#_x0000_t75" style="width:26.85pt;height:16.1pt" o:ole="">
            <v:imagedata r:id="rId187" o:title=""/>
          </v:shape>
          <o:OLEObject Type="Embed" ProgID="Equation.DSMT4" ShapeID="_x0000_i1114" DrawAspect="Content" ObjectID="_1513492988" r:id="rId188"/>
        </w:object>
      </w:r>
      <w:r w:rsidRPr="00B63BD3">
        <w:rPr>
          <w:rFonts w:ascii="Simplified Arabic" w:hAnsi="Simplified Arabic" w:cs="Simplified Arabic"/>
          <w:sz w:val="28"/>
          <w:szCs w:val="28"/>
          <w:rtl/>
        </w:rPr>
        <w:t>.</w:t>
      </w:r>
    </w:p>
    <w:p w:rsidR="00F02F9E" w:rsidRPr="00B63BD3" w:rsidRDefault="00841DA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أي حل لمعادلة تفاضلية لا يتواجد في صيغة الحل العام مهما كانت قيم الثوابت بما فيها </w:t>
      </w:r>
      <w:r w:rsidRPr="00B63BD3">
        <w:rPr>
          <w:rFonts w:ascii="Simplified Arabic" w:hAnsi="Simplified Arabic" w:cs="Simplified Arabic"/>
          <w:position w:val="-10"/>
          <w:sz w:val="28"/>
          <w:szCs w:val="28"/>
        </w:rPr>
        <w:object w:dxaOrig="540" w:dyaOrig="320">
          <v:shape id="_x0000_i1115" type="#_x0000_t75" style="width:26.85pt;height:16.1pt" o:ole="">
            <v:imagedata r:id="rId189" o:title=""/>
          </v:shape>
          <o:OLEObject Type="Embed" ProgID="Equation.DSMT4" ShapeID="_x0000_i1115" DrawAspect="Content" ObjectID="_1513492989" r:id="rId190"/>
        </w:object>
      </w:r>
      <w:r w:rsidRPr="00B63BD3">
        <w:rPr>
          <w:rFonts w:ascii="Simplified Arabic" w:hAnsi="Simplified Arabic" w:cs="Simplified Arabic"/>
          <w:sz w:val="28"/>
          <w:szCs w:val="28"/>
          <w:rtl/>
        </w:rPr>
        <w:t xml:space="preserve"> يسمى حلا منعزلا أو منفردا (او شاذا) للمعادلة التفاضلية.</w:t>
      </w:r>
    </w:p>
    <w:p w:rsidR="00841DAC" w:rsidRPr="00E94358" w:rsidRDefault="00F02F9E" w:rsidP="00E94358">
      <w:pPr>
        <w:rPr>
          <w:rFonts w:ascii="Simplified Arabic" w:hAnsi="Simplified Arabic" w:cs="Simplified Arabic"/>
          <w:rtl/>
        </w:rPr>
      </w:pPr>
      <w:r w:rsidRPr="00B63BD3">
        <w:rPr>
          <w:rFonts w:ascii="Simplified Arabic" w:hAnsi="Simplified Arabic" w:cs="Simplified Arabic"/>
          <w:rtl/>
        </w:rPr>
        <w:br w:type="page"/>
      </w:r>
    </w:p>
    <w:p w:rsidR="00842115" w:rsidRPr="00B63BD3" w:rsidRDefault="00842115" w:rsidP="00E94358">
      <w:pPr>
        <w:pStyle w:val="2"/>
        <w:spacing w:line="276" w:lineRule="auto"/>
        <w:rPr>
          <w:rFonts w:ascii="Simplified Arabic" w:hAnsi="Simplified Arabic" w:cs="Simplified Arabic"/>
          <w:b/>
          <w:bCs/>
          <w:i/>
          <w:iCs/>
          <w:sz w:val="32"/>
          <w:szCs w:val="32"/>
          <w:u w:val="single"/>
          <w:rtl/>
        </w:rPr>
      </w:pPr>
      <w:bookmarkStart w:id="9" w:name="_Toc439749333"/>
      <w:r w:rsidRPr="00B63BD3">
        <w:rPr>
          <w:rFonts w:ascii="Simplified Arabic" w:hAnsi="Simplified Arabic" w:cs="Simplified Arabic"/>
          <w:b/>
          <w:bCs/>
          <w:i/>
          <w:iCs/>
          <w:sz w:val="32"/>
          <w:szCs w:val="32"/>
          <w:u w:val="single"/>
          <w:rtl/>
        </w:rPr>
        <w:lastRenderedPageBreak/>
        <w:t>المعنى الهندسي للمعادلة التفاضلية:</w:t>
      </w:r>
      <w:bookmarkEnd w:id="9"/>
    </w:p>
    <w:p w:rsidR="00842115"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لتكن لدينا المعادلة التفاضلية من المرتبة ا</w:t>
      </w:r>
      <w:r w:rsidR="00841DAC" w:rsidRPr="00B63BD3">
        <w:rPr>
          <w:rFonts w:ascii="Simplified Arabic" w:hAnsi="Simplified Arabic" w:cs="Simplified Arabic"/>
          <w:sz w:val="28"/>
          <w:szCs w:val="28"/>
          <w:rtl/>
        </w:rPr>
        <w:t>لأولى والمحلولة بالنسبة للمشتق:</w:t>
      </w:r>
    </w:p>
    <w:p w:rsidR="00FA2FC4"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حيث أن التابع </w:t>
      </w:r>
      <w:r w:rsidRPr="00B63BD3">
        <w:rPr>
          <w:rFonts w:ascii="Simplified Arabic" w:hAnsi="Simplified Arabic" w:cs="Simplified Arabic"/>
          <w:sz w:val="28"/>
          <w:szCs w:val="28"/>
        </w:rPr>
        <w:t xml:space="preserve"> </w:t>
      </w:r>
      <w:r w:rsidR="00FA2FC4" w:rsidRPr="00B63BD3">
        <w:rPr>
          <w:rFonts w:ascii="Simplified Arabic" w:hAnsi="Simplified Arabic" w:cs="Simplified Arabic"/>
          <w:position w:val="-10"/>
          <w:sz w:val="28"/>
          <w:szCs w:val="28"/>
        </w:rPr>
        <w:object w:dxaOrig="760" w:dyaOrig="320">
          <v:shape id="_x0000_i1116" type="#_x0000_t75" style="width:38.7pt;height:16.1pt" o:ole="">
            <v:imagedata r:id="rId191" o:title=""/>
          </v:shape>
          <o:OLEObject Type="Embed" ProgID="Equation.DSMT4" ShapeID="_x0000_i1116" DrawAspect="Content" ObjectID="_1513492990" r:id="rId192"/>
        </w:object>
      </w:r>
      <w:r w:rsidRPr="00B63BD3">
        <w:rPr>
          <w:rFonts w:ascii="Simplified Arabic" w:hAnsi="Simplified Arabic" w:cs="Simplified Arabic"/>
          <w:sz w:val="28"/>
          <w:szCs w:val="28"/>
          <w:rtl/>
        </w:rPr>
        <w:t xml:space="preserve"> معرف على المجموعة المفتوحة والغير خالية </w:t>
      </w:r>
      <w:r w:rsidRPr="00B63BD3">
        <w:rPr>
          <w:rFonts w:ascii="Simplified Arabic" w:hAnsi="Simplified Arabic" w:cs="Simplified Arabic"/>
          <w:sz w:val="28"/>
          <w:szCs w:val="28"/>
        </w:rPr>
        <w:t xml:space="preserve"> </w:t>
      </w:r>
      <w:r w:rsidR="00FA2FC4" w:rsidRPr="00B63BD3">
        <w:rPr>
          <w:rFonts w:ascii="Simplified Arabic" w:hAnsi="Simplified Arabic" w:cs="Simplified Arabic"/>
          <w:position w:val="-4"/>
          <w:sz w:val="28"/>
          <w:szCs w:val="28"/>
        </w:rPr>
        <w:object w:dxaOrig="220" w:dyaOrig="260">
          <v:shape id="_x0000_i1117" type="#_x0000_t75" style="width:16.1pt;height:18.25pt" o:ole="">
            <v:imagedata r:id="rId193" o:title=""/>
          </v:shape>
          <o:OLEObject Type="Embed" ProgID="Equation.DSMT4" ShapeID="_x0000_i1117" DrawAspect="Content" ObjectID="_1513492991" r:id="rId194"/>
        </w:object>
      </w:r>
      <w:r w:rsidRPr="00B63BD3">
        <w:rPr>
          <w:rFonts w:ascii="Simplified Arabic" w:hAnsi="Simplified Arabic" w:cs="Simplified Arabic"/>
          <w:sz w:val="28"/>
          <w:szCs w:val="28"/>
          <w:rtl/>
        </w:rPr>
        <w:t xml:space="preserve"> ويأخذ قيمة في </w:t>
      </w:r>
      <w:r w:rsidR="00FA2FC4" w:rsidRPr="00B63BD3">
        <w:rPr>
          <w:rFonts w:ascii="Simplified Arabic" w:hAnsi="Simplified Arabic" w:cs="Simplified Arabic"/>
          <w:position w:val="-4"/>
          <w:sz w:val="28"/>
          <w:szCs w:val="28"/>
        </w:rPr>
        <w:object w:dxaOrig="260" w:dyaOrig="260">
          <v:shape id="_x0000_i1118" type="#_x0000_t75" style="width:18.25pt;height:18.25pt" o:ole="">
            <v:imagedata r:id="rId195" o:title=""/>
          </v:shape>
          <o:OLEObject Type="Embed" ProgID="Equation.DSMT4" ShapeID="_x0000_i1118" DrawAspect="Content" ObjectID="_1513492992" r:id="rId196"/>
        </w:object>
      </w:r>
      <w:r w:rsidR="00FA2FC4"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tl/>
        </w:rPr>
        <w:t xml:space="preserve"> ومستمر ووحيد التعيين </w:t>
      </w:r>
      <w:r w:rsidR="00C14A90" w:rsidRPr="00B63BD3">
        <w:rPr>
          <w:rFonts w:ascii="Simplified Arabic" w:hAnsi="Simplified Arabic" w:cs="Simplified Arabic" w:hint="cs"/>
          <w:sz w:val="28"/>
          <w:szCs w:val="28"/>
          <w:rtl/>
        </w:rPr>
        <w:t>(أي</w:t>
      </w:r>
      <w:r w:rsidRPr="00B63BD3">
        <w:rPr>
          <w:rFonts w:ascii="Simplified Arabic" w:hAnsi="Simplified Arabic" w:cs="Simplified Arabic"/>
          <w:sz w:val="28"/>
          <w:szCs w:val="28"/>
          <w:rtl/>
        </w:rPr>
        <w:t xml:space="preserve"> بأخذ قيمة واحدة في أي نقطة </w:t>
      </w:r>
      <w:r w:rsidR="00FA2FC4" w:rsidRPr="00B63BD3">
        <w:rPr>
          <w:rFonts w:ascii="Simplified Arabic" w:hAnsi="Simplified Arabic" w:cs="Simplified Arabic"/>
          <w:position w:val="-10"/>
          <w:sz w:val="28"/>
          <w:szCs w:val="28"/>
        </w:rPr>
        <w:object w:dxaOrig="580" w:dyaOrig="320">
          <v:shape id="_x0000_i1119" type="#_x0000_t75" style="width:29pt;height:16.1pt" o:ole="">
            <v:imagedata r:id="rId197" o:title=""/>
          </v:shape>
          <o:OLEObject Type="Embed" ProgID="Equation.DSMT4" ShapeID="_x0000_i1119" DrawAspect="Content" ObjectID="_1513492993" r:id="rId198"/>
        </w:object>
      </w:r>
      <w:r w:rsidR="00C14A90">
        <w:rPr>
          <w:rFonts w:ascii="Simplified Arabic" w:hAnsi="Simplified Arabic" w:cs="Simplified Arabic" w:hint="cs"/>
          <w:sz w:val="28"/>
          <w:szCs w:val="28"/>
          <w:rtl/>
        </w:rPr>
        <w:t xml:space="preserve">) </w:t>
      </w:r>
      <w:r w:rsidRPr="00B63BD3">
        <w:rPr>
          <w:rFonts w:ascii="Simplified Arabic" w:hAnsi="Simplified Arabic" w:cs="Simplified Arabic"/>
          <w:sz w:val="28"/>
          <w:szCs w:val="28"/>
          <w:rtl/>
        </w:rPr>
        <w:t xml:space="preserve">وبالنظر إلى </w:t>
      </w:r>
      <w:r w:rsidR="00FA2FC4" w:rsidRPr="00B63BD3">
        <w:rPr>
          <w:rFonts w:ascii="Simplified Arabic" w:hAnsi="Simplified Arabic" w:cs="Simplified Arabic"/>
          <w:position w:val="-10"/>
          <w:sz w:val="28"/>
          <w:szCs w:val="28"/>
        </w:rPr>
        <w:object w:dxaOrig="580" w:dyaOrig="320">
          <v:shape id="_x0000_i1120" type="#_x0000_t75" style="width:29pt;height:16.1pt" o:ole="">
            <v:imagedata r:id="rId199" o:title=""/>
          </v:shape>
          <o:OLEObject Type="Embed" ProgID="Equation.DSMT4" ShapeID="_x0000_i1120" DrawAspect="Content" ObjectID="_1513492994" r:id="rId200"/>
        </w:object>
      </w:r>
      <w:r w:rsidR="00FA2FC4" w:rsidRPr="00B63BD3">
        <w:rPr>
          <w:rFonts w:ascii="Simplified Arabic" w:hAnsi="Simplified Arabic" w:cs="Simplified Arabic"/>
          <w:sz w:val="28"/>
          <w:szCs w:val="28"/>
          <w:rtl/>
        </w:rPr>
        <w:t xml:space="preserve"> كإ</w:t>
      </w:r>
      <w:r w:rsidRPr="00B63BD3">
        <w:rPr>
          <w:rFonts w:ascii="Simplified Arabic" w:hAnsi="Simplified Arabic" w:cs="Simplified Arabic"/>
          <w:sz w:val="28"/>
          <w:szCs w:val="28"/>
          <w:rtl/>
        </w:rPr>
        <w:t xml:space="preserve">حداثيات نقطة في المستوي </w:t>
      </w:r>
      <w:r w:rsidRPr="00B63BD3">
        <w:rPr>
          <w:rFonts w:ascii="Simplified Arabic" w:hAnsi="Simplified Arabic" w:cs="Simplified Arabic"/>
          <w:sz w:val="28"/>
          <w:szCs w:val="28"/>
        </w:rPr>
        <w:t xml:space="preserve"> </w:t>
      </w:r>
      <w:r w:rsidR="00FA2FC4" w:rsidRPr="00B63BD3">
        <w:rPr>
          <w:rFonts w:ascii="Simplified Arabic" w:hAnsi="Simplified Arabic" w:cs="Simplified Arabic"/>
          <w:position w:val="-10"/>
          <w:sz w:val="28"/>
          <w:szCs w:val="28"/>
        </w:rPr>
        <w:object w:dxaOrig="420" w:dyaOrig="260">
          <v:shape id="_x0000_i1121" type="#_x0000_t75" style="width:20.4pt;height:12.9pt" o:ole="">
            <v:imagedata r:id="rId201" o:title=""/>
          </v:shape>
          <o:OLEObject Type="Embed" ProgID="Equation.DSMT4" ShapeID="_x0000_i1121" DrawAspect="Content" ObjectID="_1513492995" r:id="rId202"/>
        </w:object>
      </w:r>
      <w:r w:rsidRPr="00B63BD3">
        <w:rPr>
          <w:rFonts w:ascii="Simplified Arabic" w:hAnsi="Simplified Arabic" w:cs="Simplified Arabic"/>
          <w:sz w:val="28"/>
          <w:szCs w:val="28"/>
          <w:rtl/>
        </w:rPr>
        <w:t xml:space="preserve"> يمكن تمثيل كل حل (أو تكامل) </w:t>
      </w:r>
      <w:r w:rsidRPr="00B63BD3">
        <w:rPr>
          <w:rFonts w:ascii="Simplified Arabic" w:hAnsi="Simplified Arabic" w:cs="Simplified Arabic"/>
          <w:sz w:val="28"/>
          <w:szCs w:val="28"/>
        </w:rPr>
        <w:t xml:space="preserve"> </w:t>
      </w:r>
      <w:r w:rsidR="00FA2FC4" w:rsidRPr="00B63BD3">
        <w:rPr>
          <w:rFonts w:ascii="Simplified Arabic" w:hAnsi="Simplified Arabic" w:cs="Simplified Arabic"/>
          <w:position w:val="-10"/>
          <w:sz w:val="28"/>
          <w:szCs w:val="28"/>
        </w:rPr>
        <w:object w:dxaOrig="940" w:dyaOrig="320">
          <v:shape id="_x0000_i1122" type="#_x0000_t75" style="width:47.3pt;height:16.1pt" o:ole="">
            <v:imagedata r:id="rId203" o:title=""/>
          </v:shape>
          <o:OLEObject Type="Embed" ProgID="Equation.DSMT4" ShapeID="_x0000_i1122" DrawAspect="Content" ObjectID="_1513492996" r:id="rId204"/>
        </w:object>
      </w:r>
      <w:r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Pr>
        <w:t xml:space="preserve"> </w:t>
      </w:r>
      <w:r w:rsidR="00FA2FC4" w:rsidRPr="00B63BD3">
        <w:rPr>
          <w:rFonts w:ascii="Simplified Arabic" w:hAnsi="Simplified Arabic" w:cs="Simplified Arabic"/>
          <w:sz w:val="28"/>
          <w:szCs w:val="28"/>
          <w:rtl/>
        </w:rPr>
        <w:t>للمعادلة التفاضلية (1)</w:t>
      </w:r>
      <w:r w:rsidRPr="00B63BD3">
        <w:rPr>
          <w:rFonts w:ascii="Simplified Arabic" w:hAnsi="Simplified Arabic" w:cs="Simplified Arabic"/>
          <w:sz w:val="28"/>
          <w:szCs w:val="28"/>
          <w:rtl/>
        </w:rPr>
        <w:t xml:space="preserve"> بمنحن في المستوي </w:t>
      </w:r>
      <w:r w:rsidR="00FA2FC4" w:rsidRPr="00B63BD3">
        <w:rPr>
          <w:rFonts w:ascii="Simplified Arabic" w:hAnsi="Simplified Arabic" w:cs="Simplified Arabic"/>
          <w:position w:val="-10"/>
          <w:sz w:val="28"/>
          <w:szCs w:val="28"/>
        </w:rPr>
        <w:object w:dxaOrig="420" w:dyaOrig="260">
          <v:shape id="_x0000_i1123" type="#_x0000_t75" style="width:22.55pt;height:13.95pt" o:ole="">
            <v:imagedata r:id="rId205" o:title=""/>
          </v:shape>
          <o:OLEObject Type="Embed" ProgID="Equation.DSMT4" ShapeID="_x0000_i1123" DrawAspect="Content" ObjectID="_1513492997" r:id="rId206"/>
        </w:object>
      </w:r>
      <w:r w:rsidRPr="00B63BD3">
        <w:rPr>
          <w:rFonts w:ascii="Simplified Arabic" w:hAnsi="Simplified Arabic" w:cs="Simplified Arabic"/>
          <w:sz w:val="28"/>
          <w:szCs w:val="28"/>
        </w:rPr>
        <w:t xml:space="preserve"> </w:t>
      </w:r>
      <w:r w:rsidRPr="00B63BD3">
        <w:rPr>
          <w:rFonts w:ascii="Simplified Arabic" w:hAnsi="Simplified Arabic" w:cs="Simplified Arabic"/>
          <w:sz w:val="28"/>
          <w:szCs w:val="28"/>
          <w:rtl/>
        </w:rPr>
        <w:t xml:space="preserve"> سميناه منحنيا تكامليا لهذه المعادلة</w:t>
      </w:r>
      <w:r w:rsidR="00192164" w:rsidRPr="00B63BD3">
        <w:rPr>
          <w:rFonts w:ascii="Simplified Arabic" w:hAnsi="Simplified Arabic" w:cs="Simplified Arabic"/>
          <w:sz w:val="28"/>
          <w:szCs w:val="28"/>
          <w:rtl/>
        </w:rPr>
        <w:t>.</w:t>
      </w:r>
    </w:p>
    <w:p w:rsidR="00842115" w:rsidRPr="00B63BD3" w:rsidRDefault="00FA2FC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المعادلة التفاضلية (1) </w:t>
      </w:r>
      <w:r w:rsidR="00842115" w:rsidRPr="00B63BD3">
        <w:rPr>
          <w:rFonts w:ascii="Simplified Arabic" w:hAnsi="Simplified Arabic" w:cs="Simplified Arabic"/>
          <w:sz w:val="28"/>
          <w:szCs w:val="28"/>
          <w:rtl/>
        </w:rPr>
        <w:t>تربط بين احداثيات النقطة الواقعة على المنحني التكاملي لهذه المعادلة وميل المماس في تلك النقطة.</w:t>
      </w:r>
    </w:p>
    <w:p w:rsidR="00842115"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بما أن ميل المماس في أي نقطة</w:t>
      </w:r>
      <w:r w:rsidR="00FA2FC4" w:rsidRPr="00B63BD3">
        <w:rPr>
          <w:rFonts w:ascii="Simplified Arabic" w:hAnsi="Simplified Arabic" w:cs="Simplified Arabic"/>
          <w:position w:val="-10"/>
          <w:sz w:val="28"/>
          <w:szCs w:val="28"/>
        </w:rPr>
        <w:object w:dxaOrig="800" w:dyaOrig="320">
          <v:shape id="_x0000_i1124" type="#_x0000_t75" style="width:39.75pt;height:16.1pt" o:ole="">
            <v:imagedata r:id="rId207" o:title=""/>
          </v:shape>
          <o:OLEObject Type="Embed" ProgID="Equation.DSMT4" ShapeID="_x0000_i1124" DrawAspect="Content" ObjectID="_1513492998" r:id="rId208"/>
        </w:object>
      </w:r>
      <w:r w:rsidRPr="00B63BD3">
        <w:rPr>
          <w:rFonts w:ascii="Simplified Arabic" w:hAnsi="Simplified Arabic" w:cs="Simplified Arabic"/>
          <w:sz w:val="28"/>
          <w:szCs w:val="28"/>
          <w:rtl/>
        </w:rPr>
        <w:t xml:space="preserve"> يساوي قيمة المشتق فيها لذلك </w:t>
      </w:r>
      <w:r w:rsidR="00C14A90" w:rsidRPr="00B63BD3">
        <w:rPr>
          <w:rFonts w:ascii="Simplified Arabic" w:hAnsi="Simplified Arabic" w:cs="Simplified Arabic" w:hint="cs"/>
          <w:sz w:val="28"/>
          <w:szCs w:val="28"/>
          <w:rtl/>
        </w:rPr>
        <w:t>بالاعتما</w:t>
      </w:r>
      <w:r w:rsidR="00C14A90" w:rsidRPr="00B63BD3">
        <w:rPr>
          <w:rFonts w:ascii="Simplified Arabic" w:hAnsi="Simplified Arabic" w:cs="Simplified Arabic" w:hint="eastAsia"/>
          <w:sz w:val="28"/>
          <w:szCs w:val="28"/>
          <w:rtl/>
        </w:rPr>
        <w:t>د</w:t>
      </w:r>
      <w:r w:rsidRPr="00B63BD3">
        <w:rPr>
          <w:rFonts w:ascii="Simplified Arabic" w:hAnsi="Simplified Arabic" w:cs="Simplified Arabic"/>
          <w:sz w:val="28"/>
          <w:szCs w:val="28"/>
          <w:rtl/>
        </w:rPr>
        <w:t xml:space="preserve"> على المعادلة </w:t>
      </w:r>
      <w:r w:rsidR="00FA2FC4" w:rsidRPr="00B63BD3">
        <w:rPr>
          <w:rFonts w:ascii="Simplified Arabic" w:hAnsi="Simplified Arabic" w:cs="Simplified Arabic"/>
          <w:sz w:val="28"/>
          <w:szCs w:val="28"/>
          <w:rtl/>
        </w:rPr>
        <w:t>(1)</w:t>
      </w:r>
      <w:r w:rsidRPr="00B63BD3">
        <w:rPr>
          <w:rFonts w:ascii="Simplified Arabic" w:hAnsi="Simplified Arabic" w:cs="Simplified Arabic"/>
          <w:sz w:val="28"/>
          <w:szCs w:val="28"/>
          <w:rtl/>
        </w:rPr>
        <w:t xml:space="preserve"> نجد أن ميل المماس في النقطة </w:t>
      </w:r>
      <w:r w:rsidR="00FA2FC4" w:rsidRPr="00B63BD3">
        <w:rPr>
          <w:rFonts w:ascii="Simplified Arabic" w:hAnsi="Simplified Arabic" w:cs="Simplified Arabic"/>
          <w:position w:val="-12"/>
          <w:sz w:val="28"/>
          <w:szCs w:val="28"/>
        </w:rPr>
        <w:object w:dxaOrig="980" w:dyaOrig="360">
          <v:shape id="_x0000_i1125" type="#_x0000_t75" style="width:48.35pt;height:18.25pt" o:ole="">
            <v:imagedata r:id="rId209" o:title=""/>
          </v:shape>
          <o:OLEObject Type="Embed" ProgID="Equation.DSMT4" ShapeID="_x0000_i1125" DrawAspect="Content" ObjectID="_1513492999" r:id="rId210"/>
        </w:object>
      </w:r>
      <w:r w:rsidRPr="00B63BD3">
        <w:rPr>
          <w:rFonts w:ascii="Simplified Arabic" w:hAnsi="Simplified Arabic" w:cs="Simplified Arabic"/>
          <w:sz w:val="28"/>
          <w:szCs w:val="28"/>
          <w:rtl/>
        </w:rPr>
        <w:t xml:space="preserve"> يساوي </w:t>
      </w:r>
      <w:r w:rsidR="00FA2FC4" w:rsidRPr="00B63BD3">
        <w:rPr>
          <w:rFonts w:ascii="Simplified Arabic" w:hAnsi="Simplified Arabic" w:cs="Simplified Arabic"/>
          <w:position w:val="-12"/>
          <w:sz w:val="28"/>
          <w:szCs w:val="28"/>
        </w:rPr>
        <w:object w:dxaOrig="880" w:dyaOrig="360">
          <v:shape id="_x0000_i1126" type="#_x0000_t75" style="width:44.05pt;height:18.25pt" o:ole="">
            <v:imagedata r:id="rId211" o:title=""/>
          </v:shape>
          <o:OLEObject Type="Embed" ProgID="Equation.DSMT4" ShapeID="_x0000_i1126" DrawAspect="Content" ObjectID="_1513493000" r:id="rId212"/>
        </w:object>
      </w:r>
      <w:r w:rsidRPr="00B63BD3">
        <w:rPr>
          <w:rFonts w:ascii="Simplified Arabic" w:hAnsi="Simplified Arabic" w:cs="Simplified Arabic"/>
          <w:sz w:val="28"/>
          <w:szCs w:val="28"/>
          <w:rtl/>
        </w:rPr>
        <w:t>.</w:t>
      </w:r>
    </w:p>
    <w:p w:rsidR="00842115"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وهكذا يمكننا معرفة ميل المماس في كل نقطة من أي منحني تكاملي للمعادلة التفاضلية </w:t>
      </w:r>
      <w:r w:rsidR="00FA2FC4" w:rsidRPr="00B63BD3">
        <w:rPr>
          <w:rFonts w:ascii="Simplified Arabic" w:hAnsi="Simplified Arabic" w:cs="Simplified Arabic"/>
          <w:sz w:val="28"/>
          <w:szCs w:val="28"/>
          <w:rtl/>
        </w:rPr>
        <w:t>(1)</w:t>
      </w:r>
      <w:r w:rsidR="00CD5AE3" w:rsidRPr="00B63BD3">
        <w:rPr>
          <w:rFonts w:ascii="Simplified Arabic" w:hAnsi="Simplified Arabic" w:cs="Simplified Arabic"/>
          <w:sz w:val="28"/>
          <w:szCs w:val="28"/>
          <w:rtl/>
        </w:rPr>
        <w:t>.</w:t>
      </w:r>
    </w:p>
    <w:p w:rsidR="00842115"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نسمي المستوي </w:t>
      </w:r>
      <w:r w:rsidR="00FA2FC4" w:rsidRPr="00B63BD3">
        <w:rPr>
          <w:rFonts w:ascii="Simplified Arabic" w:hAnsi="Simplified Arabic" w:cs="Simplified Arabic"/>
          <w:position w:val="-10"/>
          <w:sz w:val="28"/>
          <w:szCs w:val="28"/>
        </w:rPr>
        <w:object w:dxaOrig="420" w:dyaOrig="260">
          <v:shape id="_x0000_i1127" type="#_x0000_t75" style="width:20.4pt;height:12.9pt" o:ole="">
            <v:imagedata r:id="rId213" o:title=""/>
          </v:shape>
          <o:OLEObject Type="Embed" ProgID="Equation.DSMT4" ShapeID="_x0000_i1127" DrawAspect="Content" ObjectID="_1513493001" r:id="rId214"/>
        </w:object>
      </w:r>
      <w:r w:rsidRPr="00B63BD3">
        <w:rPr>
          <w:rFonts w:ascii="Simplified Arabic" w:hAnsi="Simplified Arabic" w:cs="Simplified Arabic"/>
          <w:sz w:val="28"/>
          <w:szCs w:val="28"/>
          <w:rtl/>
        </w:rPr>
        <w:t>(أو جزء منه) بعد أن نرسم في كل نقطة من نقاطه قطعاً مستقيمة ممثلة للمماسات فيها بحقل الاتجاهات.</w:t>
      </w:r>
    </w:p>
    <w:p w:rsidR="00842115" w:rsidRPr="00B63BD3" w:rsidRDefault="00C14A90"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842115" w:rsidRPr="00B63BD3">
        <w:rPr>
          <w:rFonts w:ascii="Simplified Arabic" w:hAnsi="Simplified Arabic" w:cs="Simplified Arabic"/>
          <w:sz w:val="28"/>
          <w:szCs w:val="28"/>
          <w:rtl/>
        </w:rPr>
        <w:t xml:space="preserve"> أعطينا للمشتق </w:t>
      </w:r>
      <w:r w:rsidR="00FA2FC4" w:rsidRPr="00B63BD3">
        <w:rPr>
          <w:rFonts w:ascii="Simplified Arabic" w:hAnsi="Simplified Arabic" w:cs="Simplified Arabic"/>
          <w:position w:val="-10"/>
          <w:sz w:val="28"/>
          <w:szCs w:val="28"/>
        </w:rPr>
        <w:object w:dxaOrig="260" w:dyaOrig="320">
          <v:shape id="_x0000_i1128" type="#_x0000_t75" style="width:16.1pt;height:20.4pt" o:ole="">
            <v:imagedata r:id="rId215" o:title=""/>
          </v:shape>
          <o:OLEObject Type="Embed" ProgID="Equation.DSMT4" ShapeID="_x0000_i1128" DrawAspect="Content" ObjectID="_1513493002" r:id="rId216"/>
        </w:object>
      </w:r>
      <w:r w:rsidR="00842115" w:rsidRPr="00B63BD3">
        <w:rPr>
          <w:rFonts w:ascii="Simplified Arabic" w:hAnsi="Simplified Arabic" w:cs="Simplified Arabic"/>
          <w:sz w:val="28"/>
          <w:szCs w:val="28"/>
          <w:rtl/>
        </w:rPr>
        <w:t xml:space="preserve"> قيمة ثابتة </w:t>
      </w:r>
      <w:r w:rsidR="00FA2FC4" w:rsidRPr="00B63BD3">
        <w:rPr>
          <w:rFonts w:ascii="Simplified Arabic" w:hAnsi="Simplified Arabic" w:cs="Simplified Arabic"/>
          <w:position w:val="-6"/>
          <w:sz w:val="28"/>
          <w:szCs w:val="28"/>
        </w:rPr>
        <w:object w:dxaOrig="200" w:dyaOrig="279">
          <v:shape id="_x0000_i1129" type="#_x0000_t75" style="width:12.9pt;height:18.25pt" o:ole="">
            <v:imagedata r:id="rId217" o:title=""/>
          </v:shape>
          <o:OLEObject Type="Embed" ProgID="Equation.DSMT4" ShapeID="_x0000_i1129" DrawAspect="Content" ObjectID="_1513493003" r:id="rId218"/>
        </w:object>
      </w:r>
      <w:r w:rsidR="00842115" w:rsidRPr="00B63BD3">
        <w:rPr>
          <w:rFonts w:ascii="Simplified Arabic" w:hAnsi="Simplified Arabic" w:cs="Simplified Arabic"/>
          <w:sz w:val="28"/>
          <w:szCs w:val="28"/>
          <w:rtl/>
        </w:rPr>
        <w:t xml:space="preserve"> فإن مجموعة النقاط المحققة للمعادلة </w:t>
      </w:r>
      <w:r w:rsidR="00FA2FC4" w:rsidRPr="00B63BD3">
        <w:rPr>
          <w:rFonts w:ascii="Simplified Arabic" w:hAnsi="Simplified Arabic" w:cs="Simplified Arabic"/>
          <w:position w:val="-10"/>
          <w:sz w:val="28"/>
          <w:szCs w:val="28"/>
        </w:rPr>
        <w:object w:dxaOrig="1120" w:dyaOrig="320">
          <v:shape id="_x0000_i1130" type="#_x0000_t75" style="width:69.85pt;height:20.4pt" o:ole="">
            <v:imagedata r:id="rId219" o:title=""/>
          </v:shape>
          <o:OLEObject Type="Embed" ProgID="Equation.DSMT4" ShapeID="_x0000_i1130" DrawAspect="Content" ObjectID="_1513493004" r:id="rId220"/>
        </w:object>
      </w:r>
      <w:r w:rsidR="00842115" w:rsidRPr="00B63BD3">
        <w:rPr>
          <w:rFonts w:ascii="Simplified Arabic" w:hAnsi="Simplified Arabic" w:cs="Simplified Arabic"/>
          <w:sz w:val="28"/>
          <w:szCs w:val="28"/>
          <w:rtl/>
        </w:rPr>
        <w:t xml:space="preserve"> تشكل منحني في المستوي </w:t>
      </w:r>
      <w:r w:rsidR="00FA2FC4" w:rsidRPr="00B63BD3">
        <w:rPr>
          <w:rFonts w:ascii="Simplified Arabic" w:hAnsi="Simplified Arabic" w:cs="Simplified Arabic"/>
          <w:position w:val="-10"/>
          <w:sz w:val="28"/>
          <w:szCs w:val="28"/>
        </w:rPr>
        <w:object w:dxaOrig="420" w:dyaOrig="260">
          <v:shape id="_x0000_i1131" type="#_x0000_t75" style="width:23.65pt;height:13.95pt" o:ole="">
            <v:imagedata r:id="rId221" o:title=""/>
          </v:shape>
          <o:OLEObject Type="Embed" ProgID="Equation.DSMT4" ShapeID="_x0000_i1131" DrawAspect="Content" ObjectID="_1513493005" r:id="rId222"/>
        </w:object>
      </w:r>
      <w:r w:rsidR="00842115" w:rsidRPr="00B63BD3">
        <w:rPr>
          <w:rFonts w:ascii="Simplified Arabic" w:hAnsi="Simplified Arabic" w:cs="Simplified Arabic"/>
          <w:sz w:val="28"/>
          <w:szCs w:val="28"/>
          <w:rtl/>
        </w:rPr>
        <w:t xml:space="preserve"> ميل المماسات في جميع نقاطه متساوية وتساوي</w:t>
      </w:r>
      <w:r w:rsidR="00FA2FC4" w:rsidRPr="00B63BD3">
        <w:rPr>
          <w:rFonts w:ascii="Simplified Arabic" w:hAnsi="Simplified Arabic" w:cs="Simplified Arabic"/>
          <w:sz w:val="28"/>
          <w:szCs w:val="28"/>
          <w:rtl/>
        </w:rPr>
        <w:t xml:space="preserve"> </w:t>
      </w:r>
      <w:r w:rsidR="00FA2FC4" w:rsidRPr="00B63BD3">
        <w:rPr>
          <w:rFonts w:ascii="Simplified Arabic" w:hAnsi="Simplified Arabic" w:cs="Simplified Arabic"/>
          <w:position w:val="-6"/>
          <w:sz w:val="28"/>
          <w:szCs w:val="28"/>
        </w:rPr>
        <w:object w:dxaOrig="200" w:dyaOrig="279">
          <v:shape id="_x0000_i1132" type="#_x0000_t75" style="width:12.9pt;height:18.25pt" o:ole="">
            <v:imagedata r:id="rId217" o:title=""/>
          </v:shape>
          <o:OLEObject Type="Embed" ProgID="Equation.DSMT4" ShapeID="_x0000_i1132" DrawAspect="Content" ObjectID="_1513493006" r:id="rId223"/>
        </w:object>
      </w:r>
      <w:r w:rsidR="00FA2FC4" w:rsidRPr="00B63BD3">
        <w:rPr>
          <w:rFonts w:ascii="Simplified Arabic" w:hAnsi="Simplified Arabic" w:cs="Simplified Arabic"/>
          <w:sz w:val="28"/>
          <w:szCs w:val="28"/>
          <w:rtl/>
        </w:rPr>
        <w:t xml:space="preserve"> .</w:t>
      </w:r>
    </w:p>
    <w:p w:rsidR="00842115" w:rsidRPr="00B63BD3" w:rsidRDefault="00842115" w:rsidP="00E94358">
      <w:pPr>
        <w:rPr>
          <w:rFonts w:ascii="Simplified Arabic" w:hAnsi="Simplified Arabic" w:cs="Simplified Arabic"/>
          <w:sz w:val="28"/>
          <w:szCs w:val="28"/>
        </w:rPr>
      </w:pPr>
      <w:r w:rsidRPr="00B63BD3">
        <w:rPr>
          <w:rFonts w:ascii="Simplified Arabic" w:hAnsi="Simplified Arabic" w:cs="Simplified Arabic"/>
          <w:sz w:val="28"/>
          <w:szCs w:val="28"/>
          <w:rtl/>
        </w:rPr>
        <w:t xml:space="preserve">نسمي المنحنيات المختلفة التي نحصل عليها نتيجة لإعطاء </w:t>
      </w:r>
      <w:r w:rsidR="00FA2FC4" w:rsidRPr="00B63BD3">
        <w:rPr>
          <w:rFonts w:ascii="Simplified Arabic" w:hAnsi="Simplified Arabic" w:cs="Simplified Arabic"/>
          <w:position w:val="-6"/>
          <w:sz w:val="28"/>
          <w:szCs w:val="28"/>
        </w:rPr>
        <w:object w:dxaOrig="200" w:dyaOrig="279">
          <v:shape id="_x0000_i1133" type="#_x0000_t75" style="width:12.9pt;height:18.25pt" o:ole="">
            <v:imagedata r:id="rId217" o:title=""/>
          </v:shape>
          <o:OLEObject Type="Embed" ProgID="Equation.DSMT4" ShapeID="_x0000_i1133" DrawAspect="Content" ObjectID="_1513493007" r:id="rId224"/>
        </w:object>
      </w:r>
      <w:r w:rsidRPr="00B63BD3">
        <w:rPr>
          <w:rFonts w:ascii="Simplified Arabic" w:hAnsi="Simplified Arabic" w:cs="Simplified Arabic"/>
          <w:sz w:val="28"/>
          <w:szCs w:val="28"/>
          <w:rtl/>
        </w:rPr>
        <w:t xml:space="preserve"> قيماً مختلفة بالخطوط المتساوية الميل.</w:t>
      </w:r>
    </w:p>
    <w:p w:rsidR="002A78A2" w:rsidRPr="00B63BD3" w:rsidRDefault="00842115" w:rsidP="00E94358">
      <w:pPr>
        <w:rPr>
          <w:rFonts w:ascii="Simplified Arabic" w:hAnsi="Simplified Arabic" w:cs="Simplified Arabic"/>
          <w:sz w:val="28"/>
          <w:szCs w:val="28"/>
        </w:rPr>
      </w:pPr>
      <w:r w:rsidRPr="00B63BD3">
        <w:rPr>
          <w:rFonts w:ascii="Simplified Arabic" w:hAnsi="Simplified Arabic" w:cs="Simplified Arabic"/>
          <w:sz w:val="28"/>
          <w:szCs w:val="28"/>
          <w:rtl/>
        </w:rPr>
        <w:t xml:space="preserve">من شرط الاستمرار المفروض على التابع </w:t>
      </w:r>
      <w:r w:rsidR="00FA2FC4" w:rsidRPr="00B63BD3">
        <w:rPr>
          <w:rFonts w:ascii="Simplified Arabic" w:hAnsi="Simplified Arabic" w:cs="Simplified Arabic"/>
          <w:position w:val="-10"/>
          <w:sz w:val="28"/>
          <w:szCs w:val="28"/>
        </w:rPr>
        <w:object w:dxaOrig="760" w:dyaOrig="320">
          <v:shape id="_x0000_i1134" type="#_x0000_t75" style="width:46.2pt;height:19.35pt" o:ole="">
            <v:imagedata r:id="rId225" o:title=""/>
          </v:shape>
          <o:OLEObject Type="Embed" ProgID="Equation.DSMT4" ShapeID="_x0000_i1134" DrawAspect="Content" ObjectID="_1513493008" r:id="rId226"/>
        </w:object>
      </w:r>
      <w:r w:rsidRPr="00B63BD3">
        <w:rPr>
          <w:rFonts w:ascii="Simplified Arabic" w:hAnsi="Simplified Arabic" w:cs="Simplified Arabic"/>
          <w:sz w:val="28"/>
          <w:szCs w:val="28"/>
          <w:rtl/>
        </w:rPr>
        <w:t xml:space="preserve"> ينتج أن حقل الاتجاهات مستمر أيضاً، وهذا يعني أنه إذا كانت النقطتين قريبتين من بعضهما فإن الميلين فيه</w:t>
      </w:r>
      <w:r w:rsidR="00021FF1" w:rsidRPr="00B63BD3">
        <w:rPr>
          <w:rFonts w:ascii="Simplified Arabic" w:hAnsi="Simplified Arabic" w:cs="Simplified Arabic"/>
          <w:sz w:val="28"/>
          <w:szCs w:val="28"/>
          <w:rtl/>
        </w:rPr>
        <w:t>ما يكونا قريبين أيضاً من بعضهما، و</w:t>
      </w:r>
      <w:r w:rsidRPr="00B63BD3">
        <w:rPr>
          <w:rFonts w:ascii="Simplified Arabic" w:hAnsi="Simplified Arabic" w:cs="Simplified Arabic"/>
          <w:sz w:val="28"/>
          <w:szCs w:val="28"/>
          <w:rtl/>
        </w:rPr>
        <w:t xml:space="preserve">شرط وحدانية التعيين المفروض على  </w:t>
      </w:r>
      <w:r w:rsidR="00FA2FC4" w:rsidRPr="00B63BD3">
        <w:rPr>
          <w:rFonts w:ascii="Simplified Arabic" w:hAnsi="Simplified Arabic" w:cs="Simplified Arabic"/>
          <w:position w:val="-10"/>
          <w:sz w:val="28"/>
          <w:szCs w:val="28"/>
        </w:rPr>
        <w:object w:dxaOrig="760" w:dyaOrig="320">
          <v:shape id="_x0000_i1135" type="#_x0000_t75" style="width:47.3pt;height:20.4pt" o:ole="">
            <v:imagedata r:id="rId227" o:title=""/>
          </v:shape>
          <o:OLEObject Type="Embed" ProgID="Equation.DSMT4" ShapeID="_x0000_i1135" DrawAspect="Content" ObjectID="_1513493009" r:id="rId228"/>
        </w:object>
      </w:r>
      <w:r w:rsidRPr="00B63BD3">
        <w:rPr>
          <w:rFonts w:ascii="Simplified Arabic" w:hAnsi="Simplified Arabic" w:cs="Simplified Arabic"/>
          <w:sz w:val="28"/>
          <w:szCs w:val="28"/>
          <w:rtl/>
        </w:rPr>
        <w:t xml:space="preserve"> ينتج أن المنحنيات التكاملية للمعادلة التفاضلية </w:t>
      </w:r>
      <w:r w:rsidR="00FA2FC4" w:rsidRPr="00B63BD3">
        <w:rPr>
          <w:rFonts w:ascii="Simplified Arabic" w:hAnsi="Simplified Arabic" w:cs="Simplified Arabic"/>
          <w:sz w:val="28"/>
          <w:szCs w:val="28"/>
          <w:rtl/>
        </w:rPr>
        <w:t>(1)</w:t>
      </w:r>
      <w:r w:rsidRPr="00B63BD3">
        <w:rPr>
          <w:rFonts w:ascii="Simplified Arabic" w:hAnsi="Simplified Arabic" w:cs="Simplified Arabic"/>
          <w:sz w:val="28"/>
          <w:szCs w:val="28"/>
          <w:rtl/>
        </w:rPr>
        <w:t xml:space="preserve"> لا يمكن أن تتقاطع.</w:t>
      </w:r>
      <w:r w:rsidR="00192164"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tl/>
        </w:rPr>
        <w:t xml:space="preserve">ضمن هذه الشروط إذا رسمنا حقل الاتجاهات </w:t>
      </w:r>
      <w:r w:rsidR="00C14A90" w:rsidRPr="00B63BD3">
        <w:rPr>
          <w:rFonts w:ascii="Simplified Arabic" w:hAnsi="Simplified Arabic" w:cs="Simplified Arabic" w:hint="cs"/>
          <w:sz w:val="28"/>
          <w:szCs w:val="28"/>
          <w:rtl/>
        </w:rPr>
        <w:t>(في</w:t>
      </w:r>
      <w:r w:rsidRPr="00B63BD3">
        <w:rPr>
          <w:rFonts w:ascii="Simplified Arabic" w:hAnsi="Simplified Arabic" w:cs="Simplified Arabic"/>
          <w:sz w:val="28"/>
          <w:szCs w:val="28"/>
          <w:rtl/>
        </w:rPr>
        <w:t xml:space="preserve"> عدد كاف من النقاط) فإننا نستطيع أن نتصور بل نرسم المنحنيات التكاملية للمعادلة</w:t>
      </w:r>
      <w:r w:rsidR="00FA2FC4" w:rsidRPr="00B63BD3">
        <w:rPr>
          <w:rFonts w:ascii="Simplified Arabic" w:hAnsi="Simplified Arabic" w:cs="Simplified Arabic"/>
          <w:sz w:val="28"/>
          <w:szCs w:val="28"/>
          <w:rtl/>
        </w:rPr>
        <w:t>(1</w:t>
      </w:r>
      <w:r w:rsidR="00C14A90" w:rsidRPr="00B63BD3">
        <w:rPr>
          <w:rFonts w:ascii="Simplified Arabic" w:hAnsi="Simplified Arabic" w:cs="Simplified Arabic" w:hint="cs"/>
          <w:sz w:val="28"/>
          <w:szCs w:val="28"/>
          <w:rtl/>
        </w:rPr>
        <w:t>)، وذلك</w:t>
      </w:r>
      <w:r w:rsidRPr="00B63BD3">
        <w:rPr>
          <w:rFonts w:ascii="Simplified Arabic" w:hAnsi="Simplified Arabic" w:cs="Simplified Arabic"/>
          <w:sz w:val="28"/>
          <w:szCs w:val="28"/>
          <w:rtl/>
        </w:rPr>
        <w:t xml:space="preserve"> برسم المنحنيات التي تكون المماسات في كل نقطة من نقاطها مطابقة للقطع المستقيمة المرسومة في تلك النقاط.</w:t>
      </w:r>
    </w:p>
    <w:p w:rsidR="00563796" w:rsidRPr="00B63BD3" w:rsidRDefault="00F02F9E" w:rsidP="00E34F2E">
      <w:pPr>
        <w:rPr>
          <w:rStyle w:val="ac"/>
          <w:rFonts w:ascii="Simplified Arabic" w:hAnsi="Simplified Arabic" w:cs="Simplified Arabic"/>
          <w:i w:val="0"/>
          <w:iCs w:val="0"/>
          <w:color w:val="auto"/>
          <w:sz w:val="28"/>
          <w:szCs w:val="28"/>
          <w:rtl/>
        </w:rPr>
      </w:pPr>
      <w:r w:rsidRPr="00B63BD3">
        <w:rPr>
          <w:rStyle w:val="ac"/>
          <w:rFonts w:ascii="Simplified Arabic" w:hAnsi="Simplified Arabic" w:cs="Simplified Arabic"/>
          <w:i w:val="0"/>
          <w:iCs w:val="0"/>
          <w:color w:val="auto"/>
          <w:sz w:val="28"/>
          <w:szCs w:val="28"/>
          <w:rtl/>
        </w:rPr>
        <w:br w:type="page"/>
      </w:r>
    </w:p>
    <w:p w:rsidR="00842115" w:rsidRPr="00B63BD3" w:rsidRDefault="00C14A90" w:rsidP="00E94358">
      <w:pPr>
        <w:rPr>
          <w:rStyle w:val="ac"/>
          <w:rFonts w:ascii="Simplified Arabic" w:hAnsi="Simplified Arabic" w:cs="Simplified Arabic"/>
          <w:b/>
          <w:bCs/>
          <w:sz w:val="28"/>
          <w:szCs w:val="28"/>
          <w:u w:val="single"/>
          <w:rtl/>
        </w:rPr>
      </w:pPr>
      <w:r w:rsidRPr="00B63BD3">
        <w:rPr>
          <w:rStyle w:val="ac"/>
          <w:rFonts w:ascii="Simplified Arabic" w:hAnsi="Simplified Arabic" w:cs="Simplified Arabic" w:hint="cs"/>
          <w:b/>
          <w:bCs/>
          <w:sz w:val="28"/>
          <w:szCs w:val="28"/>
          <w:u w:val="single"/>
          <w:rtl/>
        </w:rPr>
        <w:lastRenderedPageBreak/>
        <w:t>ملاحظة:</w:t>
      </w:r>
    </w:p>
    <w:p w:rsidR="00842115" w:rsidRPr="00B63BD3" w:rsidRDefault="0084211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لتعيين حقل الاتجاهات في جوار النقاط التي يسعى فيها  </w:t>
      </w:r>
      <w:r w:rsidR="00FA2FC4" w:rsidRPr="00B63BD3">
        <w:rPr>
          <w:rFonts w:ascii="Simplified Arabic" w:hAnsi="Simplified Arabic" w:cs="Simplified Arabic"/>
          <w:position w:val="-10"/>
          <w:sz w:val="28"/>
          <w:szCs w:val="28"/>
        </w:rPr>
        <w:object w:dxaOrig="760" w:dyaOrig="320">
          <v:shape id="_x0000_i1136" type="#_x0000_t75" style="width:46.2pt;height:19.35pt" o:ole="">
            <v:imagedata r:id="rId229" o:title=""/>
          </v:shape>
          <o:OLEObject Type="Embed" ProgID="Equation.DSMT4" ShapeID="_x0000_i1136" DrawAspect="Content" ObjectID="_1513493010" r:id="rId230"/>
        </w:object>
      </w:r>
      <w:r w:rsidRPr="00B63BD3">
        <w:rPr>
          <w:rFonts w:ascii="Simplified Arabic" w:hAnsi="Simplified Arabic" w:cs="Simplified Arabic"/>
          <w:sz w:val="28"/>
          <w:szCs w:val="28"/>
          <w:rtl/>
        </w:rPr>
        <w:t xml:space="preserve"> إلى ال</w:t>
      </w:r>
      <w:r w:rsidR="0055066F" w:rsidRPr="00B63BD3">
        <w:rPr>
          <w:rFonts w:ascii="Simplified Arabic" w:hAnsi="Simplified Arabic" w:cs="Simplified Arabic"/>
          <w:sz w:val="28"/>
          <w:szCs w:val="28"/>
          <w:rtl/>
        </w:rPr>
        <w:t>لانهاية نأخذ المعادلة التفاضلية</w:t>
      </w:r>
      <w:r w:rsidRPr="00B63BD3">
        <w:rPr>
          <w:rFonts w:ascii="Simplified Arabic" w:hAnsi="Simplified Arabic" w:cs="Simplified Arabic"/>
          <w:sz w:val="28"/>
          <w:szCs w:val="28"/>
          <w:rtl/>
        </w:rPr>
        <w:t>:</w:t>
      </w:r>
    </w:p>
    <w:p w:rsidR="00842115" w:rsidRPr="00B63BD3" w:rsidRDefault="00FA2FC4" w:rsidP="00E94358">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2220" w:dyaOrig="660">
          <v:shape id="_x0000_i1137" type="#_x0000_t75" style="width:149.3pt;height:45.15pt" o:ole="">
            <v:imagedata r:id="rId231" o:title=""/>
          </v:shape>
          <o:OLEObject Type="Embed" ProgID="Equation.DSMT4" ShapeID="_x0000_i1137" DrawAspect="Content" ObjectID="_1513493011" r:id="rId232"/>
        </w:object>
      </w:r>
    </w:p>
    <w:p w:rsidR="00842115" w:rsidRPr="00B63BD3" w:rsidRDefault="00153B58" w:rsidP="00E94358">
      <w:pPr>
        <w:rPr>
          <w:rFonts w:ascii="Simplified Arabic" w:hAnsi="Simplified Arabic" w:cs="Simplified Arabic"/>
          <w:sz w:val="28"/>
          <w:szCs w:val="28"/>
          <w:rtl/>
        </w:rPr>
      </w:pPr>
      <w:r>
        <w:rPr>
          <w:rFonts w:ascii="Simplified Arabic" w:hAnsi="Simplified Arabic" w:cs="Simplified Arabic"/>
          <w:sz w:val="28"/>
          <w:szCs w:val="28"/>
          <w:rtl/>
        </w:rPr>
        <w:t>أي تعتبر</w:t>
      </w:r>
      <w:r w:rsidR="00FA2FC4" w:rsidRPr="00B63BD3">
        <w:rPr>
          <w:rFonts w:ascii="Simplified Arabic" w:hAnsi="Simplified Arabic" w:cs="Simplified Arabic"/>
          <w:position w:val="-6"/>
          <w:sz w:val="28"/>
          <w:szCs w:val="28"/>
        </w:rPr>
        <w:object w:dxaOrig="200" w:dyaOrig="220">
          <v:shape id="_x0000_i1138" type="#_x0000_t75" style="width:15.05pt;height:16.1pt" o:ole="">
            <v:imagedata r:id="rId233" o:title=""/>
          </v:shape>
          <o:OLEObject Type="Embed" ProgID="Equation.DSMT4" ShapeID="_x0000_i1138" DrawAspect="Content" ObjectID="_1513493012" r:id="rId234"/>
        </w:object>
      </w:r>
      <w:r>
        <w:rPr>
          <w:rFonts w:ascii="Simplified Arabic" w:hAnsi="Simplified Arabic" w:cs="Simplified Arabic"/>
          <w:sz w:val="28"/>
          <w:szCs w:val="28"/>
          <w:rtl/>
        </w:rPr>
        <w:t xml:space="preserve"> تابعاً و</w:t>
      </w:r>
      <w:r w:rsidR="00FA2FC4" w:rsidRPr="00B63BD3">
        <w:rPr>
          <w:rFonts w:ascii="Simplified Arabic" w:hAnsi="Simplified Arabic" w:cs="Simplified Arabic"/>
          <w:position w:val="-10"/>
          <w:sz w:val="28"/>
          <w:szCs w:val="28"/>
        </w:rPr>
        <w:object w:dxaOrig="220" w:dyaOrig="260">
          <v:shape id="_x0000_i1139" type="#_x0000_t75" style="width:17.2pt;height:19.35pt" o:ole="">
            <v:imagedata r:id="rId235" o:title=""/>
          </v:shape>
          <o:OLEObject Type="Embed" ProgID="Equation.DSMT4" ShapeID="_x0000_i1139" DrawAspect="Content" ObjectID="_1513493013" r:id="rId236"/>
        </w:object>
      </w:r>
      <w:r w:rsidR="00842115" w:rsidRPr="00B63BD3">
        <w:rPr>
          <w:rFonts w:ascii="Simplified Arabic" w:hAnsi="Simplified Arabic" w:cs="Simplified Arabic"/>
          <w:sz w:val="28"/>
          <w:szCs w:val="28"/>
          <w:rtl/>
        </w:rPr>
        <w:t xml:space="preserve"> متحولاً</w:t>
      </w:r>
      <w:r w:rsidR="00FA2FC4" w:rsidRPr="00B63BD3">
        <w:rPr>
          <w:rFonts w:ascii="Simplified Arabic" w:hAnsi="Simplified Arabic" w:cs="Simplified Arabic"/>
          <w:sz w:val="28"/>
          <w:szCs w:val="28"/>
          <w:rtl/>
        </w:rPr>
        <w:t>.</w:t>
      </w:r>
    </w:p>
    <w:p w:rsidR="00842115" w:rsidRPr="00B63BD3" w:rsidRDefault="00C14A90"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842115" w:rsidRPr="00B63BD3">
        <w:rPr>
          <w:rFonts w:ascii="Simplified Arabic" w:hAnsi="Simplified Arabic" w:cs="Simplified Arabic"/>
          <w:sz w:val="28"/>
          <w:szCs w:val="28"/>
          <w:rtl/>
        </w:rPr>
        <w:t xml:space="preserve"> كان  </w:t>
      </w:r>
      <w:r w:rsidR="00FA2FC4" w:rsidRPr="00B63BD3">
        <w:rPr>
          <w:rFonts w:ascii="Simplified Arabic" w:hAnsi="Simplified Arabic" w:cs="Simplified Arabic"/>
          <w:position w:val="-10"/>
          <w:sz w:val="28"/>
          <w:szCs w:val="28"/>
        </w:rPr>
        <w:object w:dxaOrig="760" w:dyaOrig="320">
          <v:shape id="_x0000_i1140" type="#_x0000_t75" style="width:46.2pt;height:19.35pt" o:ole="">
            <v:imagedata r:id="rId237" o:title=""/>
          </v:shape>
          <o:OLEObject Type="Embed" ProgID="Equation.DSMT4" ShapeID="_x0000_i1140" DrawAspect="Content" ObjectID="_1513493014" r:id="rId238"/>
        </w:object>
      </w:r>
      <w:r w:rsidR="00842115" w:rsidRPr="00B63BD3">
        <w:rPr>
          <w:rFonts w:ascii="Simplified Arabic" w:hAnsi="Simplified Arabic" w:cs="Simplified Arabic"/>
          <w:sz w:val="28"/>
          <w:szCs w:val="28"/>
          <w:rtl/>
        </w:rPr>
        <w:t xml:space="preserve"> يشكل عدم تعيين من الشكل</w:t>
      </w:r>
      <w:r w:rsidR="00FA2FC4" w:rsidRPr="00B63BD3">
        <w:rPr>
          <w:rFonts w:ascii="Simplified Arabic" w:hAnsi="Simplified Arabic" w:cs="Simplified Arabic"/>
          <w:position w:val="-24"/>
          <w:sz w:val="28"/>
          <w:szCs w:val="28"/>
        </w:rPr>
        <w:object w:dxaOrig="220" w:dyaOrig="620">
          <v:shape id="_x0000_i1141" type="#_x0000_t75" style="width:12.9pt;height:37.6pt" o:ole="">
            <v:imagedata r:id="rId239" o:title=""/>
          </v:shape>
          <o:OLEObject Type="Embed" ProgID="Equation.DSMT4" ShapeID="_x0000_i1141" DrawAspect="Content" ObjectID="_1513493015" r:id="rId240"/>
        </w:object>
      </w:r>
      <w:r w:rsidR="00153B58">
        <w:rPr>
          <w:rFonts w:ascii="Simplified Arabic" w:hAnsi="Simplified Arabic" w:cs="Simplified Arabic"/>
          <w:sz w:val="28"/>
          <w:szCs w:val="28"/>
          <w:rtl/>
        </w:rPr>
        <w:t xml:space="preserve"> في النقطة</w:t>
      </w:r>
      <w:r w:rsidR="00FA2FC4" w:rsidRPr="00B63BD3">
        <w:rPr>
          <w:rFonts w:ascii="Simplified Arabic" w:hAnsi="Simplified Arabic" w:cs="Simplified Arabic"/>
          <w:position w:val="-12"/>
          <w:sz w:val="28"/>
          <w:szCs w:val="28"/>
        </w:rPr>
        <w:object w:dxaOrig="760" w:dyaOrig="360">
          <v:shape id="_x0000_i1142" type="#_x0000_t75" style="width:45.15pt;height:21.5pt" o:ole="">
            <v:imagedata r:id="rId241" o:title=""/>
          </v:shape>
          <o:OLEObject Type="Embed" ProgID="Equation.DSMT4" ShapeID="_x0000_i1142" DrawAspect="Content" ObjectID="_1513493016" r:id="rId242"/>
        </w:object>
      </w:r>
      <w:r w:rsidR="00842115" w:rsidRPr="00B63BD3">
        <w:rPr>
          <w:rFonts w:ascii="Simplified Arabic" w:hAnsi="Simplified Arabic" w:cs="Simplified Arabic"/>
          <w:sz w:val="28"/>
          <w:szCs w:val="28"/>
          <w:rtl/>
        </w:rPr>
        <w:t xml:space="preserve"> أو تكون المنحنيات التكاملية متقاربة إلى هذه النقطة وهذا يكافئ </w:t>
      </w:r>
      <w:r w:rsidRPr="00B63BD3">
        <w:rPr>
          <w:rFonts w:ascii="Simplified Arabic" w:hAnsi="Simplified Arabic" w:cs="Simplified Arabic" w:hint="cs"/>
          <w:sz w:val="28"/>
          <w:szCs w:val="28"/>
          <w:rtl/>
        </w:rPr>
        <w:t>قولنا:</w:t>
      </w:r>
    </w:p>
    <w:p w:rsidR="00842115" w:rsidRPr="00B63BD3" w:rsidRDefault="00FA2FC4"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1040" w:dyaOrig="360">
          <v:shape id="_x0000_i1143" type="#_x0000_t75" style="width:63.4pt;height:22.55pt" o:ole="">
            <v:imagedata r:id="rId243" o:title=""/>
          </v:shape>
          <o:OLEObject Type="Embed" ProgID="Equation.DSMT4" ShapeID="_x0000_i1143" DrawAspect="Content" ObjectID="_1513493017" r:id="rId244"/>
        </w:object>
      </w:r>
      <w:r w:rsidR="00153B58">
        <w:rPr>
          <w:rFonts w:ascii="Simplified Arabic" w:hAnsi="Simplified Arabic" w:cs="Simplified Arabic"/>
          <w:sz w:val="28"/>
          <w:szCs w:val="28"/>
          <w:rtl/>
        </w:rPr>
        <w:t xml:space="preserve"> عندما</w:t>
      </w:r>
      <w:r w:rsidRPr="00B63BD3">
        <w:rPr>
          <w:rFonts w:ascii="Simplified Arabic" w:hAnsi="Simplified Arabic" w:cs="Simplified Arabic"/>
          <w:position w:val="-12"/>
          <w:sz w:val="28"/>
          <w:szCs w:val="28"/>
        </w:rPr>
        <w:object w:dxaOrig="720" w:dyaOrig="360">
          <v:shape id="_x0000_i1144" type="#_x0000_t75" style="width:45.15pt;height:23.65pt" o:ole="">
            <v:imagedata r:id="rId245" o:title=""/>
          </v:shape>
          <o:OLEObject Type="Embed" ProgID="Equation.DSMT4" ShapeID="_x0000_i1144" DrawAspect="Content" ObjectID="_1513493018" r:id="rId246"/>
        </w:object>
      </w:r>
      <w:r w:rsidR="00153B58">
        <w:rPr>
          <w:rFonts w:ascii="Simplified Arabic" w:hAnsi="Simplified Arabic" w:cs="Simplified Arabic"/>
          <w:sz w:val="28"/>
          <w:szCs w:val="28"/>
          <w:rtl/>
        </w:rPr>
        <w:t xml:space="preserve"> أو</w:t>
      </w:r>
      <w:r w:rsidRPr="00B63BD3">
        <w:rPr>
          <w:rFonts w:ascii="Simplified Arabic" w:hAnsi="Simplified Arabic" w:cs="Simplified Arabic"/>
          <w:position w:val="-12"/>
          <w:sz w:val="28"/>
          <w:szCs w:val="28"/>
        </w:rPr>
        <w:object w:dxaOrig="1040" w:dyaOrig="360">
          <v:shape id="_x0000_i1145" type="#_x0000_t75" style="width:65.55pt;height:23.65pt" o:ole="">
            <v:imagedata r:id="rId247" o:title=""/>
          </v:shape>
          <o:OLEObject Type="Embed" ProgID="Equation.DSMT4" ShapeID="_x0000_i1145" DrawAspect="Content" ObjectID="_1513493019" r:id="rId248"/>
        </w:object>
      </w:r>
      <w:r w:rsidR="00153B58">
        <w:rPr>
          <w:rFonts w:ascii="Simplified Arabic" w:hAnsi="Simplified Arabic" w:cs="Simplified Arabic"/>
          <w:sz w:val="28"/>
          <w:szCs w:val="28"/>
          <w:rtl/>
        </w:rPr>
        <w:t xml:space="preserve"> عندما</w:t>
      </w:r>
      <w:r w:rsidRPr="00B63BD3">
        <w:rPr>
          <w:rFonts w:ascii="Simplified Arabic" w:hAnsi="Simplified Arabic" w:cs="Simplified Arabic"/>
          <w:position w:val="-12"/>
          <w:sz w:val="28"/>
          <w:szCs w:val="28"/>
        </w:rPr>
        <w:object w:dxaOrig="760" w:dyaOrig="360">
          <v:shape id="_x0000_i1146" type="#_x0000_t75" style="width:46.2pt;height:22.55pt" o:ole="">
            <v:imagedata r:id="rId249" o:title=""/>
          </v:shape>
          <o:OLEObject Type="Embed" ProgID="Equation.DSMT4" ShapeID="_x0000_i1146" DrawAspect="Content" ObjectID="_1513493020" r:id="rId250"/>
        </w:object>
      </w:r>
      <w:r w:rsidRPr="00B63BD3">
        <w:rPr>
          <w:rFonts w:ascii="Simplified Arabic" w:hAnsi="Simplified Arabic" w:cs="Simplified Arabic"/>
          <w:sz w:val="28"/>
          <w:szCs w:val="28"/>
          <w:rtl/>
        </w:rPr>
        <w:t>.</w:t>
      </w:r>
    </w:p>
    <w:p w:rsidR="00E34F2E" w:rsidRDefault="00E34F2E" w:rsidP="00E34F2E">
      <w:pPr>
        <w:rPr>
          <w:rFonts w:ascii="Simplified Arabic" w:hAnsi="Simplified Arabic" w:cs="Simplified Arabic"/>
          <w:sz w:val="28"/>
          <w:szCs w:val="28"/>
          <w:rtl/>
        </w:rPr>
      </w:pPr>
      <w:r>
        <w:rPr>
          <w:noProof/>
        </w:rPr>
        <mc:AlternateContent>
          <mc:Choice Requires="wps">
            <w:drawing>
              <wp:anchor distT="0" distB="0" distL="114300" distR="114300" simplePos="0" relativeHeight="251660288" behindDoc="0" locked="0" layoutInCell="1" allowOverlap="1" wp14:anchorId="2335F36F" wp14:editId="67C8A591">
                <wp:simplePos x="0" y="0"/>
                <wp:positionH relativeFrom="column">
                  <wp:posOffset>340360</wp:posOffset>
                </wp:positionH>
                <wp:positionV relativeFrom="paragraph">
                  <wp:posOffset>4042410</wp:posOffset>
                </wp:positionV>
                <wp:extent cx="3533140" cy="635"/>
                <wp:effectExtent l="0" t="0" r="0" b="0"/>
                <wp:wrapThrough wrapText="bothSides">
                  <wp:wrapPolygon edited="0">
                    <wp:start x="0" y="0"/>
                    <wp:lineTo x="0" y="21600"/>
                    <wp:lineTo x="21600" y="21600"/>
                    <wp:lineTo x="21600" y="0"/>
                  </wp:wrapPolygon>
                </wp:wrapThrough>
                <wp:docPr id="11" name="مربع نص 11"/>
                <wp:cNvGraphicFramePr/>
                <a:graphic xmlns:a="http://schemas.openxmlformats.org/drawingml/2006/main">
                  <a:graphicData uri="http://schemas.microsoft.com/office/word/2010/wordprocessingShape">
                    <wps:wsp>
                      <wps:cNvSpPr txBox="1"/>
                      <wps:spPr>
                        <a:xfrm>
                          <a:off x="0" y="0"/>
                          <a:ext cx="3533140" cy="635"/>
                        </a:xfrm>
                        <a:prstGeom prst="rect">
                          <a:avLst/>
                        </a:prstGeom>
                        <a:solidFill>
                          <a:prstClr val="white"/>
                        </a:solidFill>
                        <a:ln>
                          <a:noFill/>
                        </a:ln>
                        <a:effectLst/>
                      </wps:spPr>
                      <wps:txbx>
                        <w:txbxContent>
                          <w:p w:rsidR="00640200" w:rsidRPr="00E06879" w:rsidRDefault="00640200" w:rsidP="00E34F2E">
                            <w:pPr>
                              <w:pStyle w:val="a3"/>
                              <w:jc w:val="center"/>
                              <w:rPr>
                                <w:rFonts w:ascii="Simplified Arabic" w:hAnsi="Simplified Arabic" w:cs="Simplified Arabic"/>
                                <w:noProof/>
                                <w:sz w:val="28"/>
                                <w:szCs w:val="28"/>
                              </w:rPr>
                            </w:pPr>
                            <w:r>
                              <w:rPr>
                                <w:rFonts w:hint="eastAsia"/>
                                <w:rtl/>
                              </w:rPr>
                              <w:t>رسم</w:t>
                            </w:r>
                            <w:r>
                              <w:rPr>
                                <w:rtl/>
                              </w:rPr>
                              <w:t xml:space="preserve"> </w:t>
                            </w:r>
                            <w:r>
                              <w:rPr>
                                <w:rFonts w:hint="eastAsia"/>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305618">
                              <w:rPr>
                                <w:noProof/>
                                <w:rtl/>
                              </w:rPr>
                              <w:t>1</w:t>
                            </w:r>
                            <w:r>
                              <w:rPr>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35F36F" id="_x0000_t202" coordsize="21600,21600" o:spt="202" path="m,l,21600r21600,l21600,xe">
                <v:stroke joinstyle="miter"/>
                <v:path gradientshapeok="t" o:connecttype="rect"/>
              </v:shapetype>
              <v:shape id="مربع نص 11" o:spid="_x0000_s1032" type="#_x0000_t202" style="position:absolute;left:0;text-align:left;margin-left:26.8pt;margin-top:318.3pt;width:278.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" stroked="f">
                <v:textbox style="mso-fit-shape-to-text:t" inset="0,0,0,0">
                  <w:txbxContent>
                    <w:p w:rsidR="00640200" w:rsidRPr="00E06879" w:rsidRDefault="00640200" w:rsidP="00E34F2E">
                      <w:pPr>
                        <w:pStyle w:val="a3"/>
                        <w:jc w:val="center"/>
                        <w:rPr>
                          <w:rFonts w:ascii="Simplified Arabic" w:hAnsi="Simplified Arabic" w:cs="Simplified Arabic"/>
                          <w:noProof/>
                          <w:sz w:val="28"/>
                          <w:szCs w:val="28"/>
                        </w:rPr>
                      </w:pPr>
                      <w:r>
                        <w:rPr>
                          <w:rFonts w:hint="eastAsia"/>
                          <w:rtl/>
                        </w:rPr>
                        <w:t>رسم</w:t>
                      </w:r>
                      <w:r>
                        <w:rPr>
                          <w:rtl/>
                        </w:rPr>
                        <w:t xml:space="preserve"> </w:t>
                      </w:r>
                      <w:r>
                        <w:rPr>
                          <w:rFonts w:hint="eastAsia"/>
                          <w:rtl/>
                        </w:rPr>
                        <w:t>توضيحي</w:t>
                      </w:r>
                      <w:r>
                        <w:rPr>
                          <w:rtl/>
                        </w:rPr>
                        <w:t xml:space="preserve"> </w:t>
                      </w:r>
                      <w:r>
                        <w:rPr>
                          <w:rtl/>
                        </w:rPr>
                        <w:fldChar w:fldCharType="begin"/>
                      </w:r>
                      <w:r>
                        <w:rPr>
                          <w:rtl/>
                        </w:rPr>
                        <w:instrText xml:space="preserve"> </w:instrText>
                      </w:r>
                      <w:r>
                        <w:instrText>SEQ</w:instrText>
                      </w:r>
                      <w:r>
                        <w:rPr>
                          <w:rtl/>
                        </w:rPr>
                        <w:instrText xml:space="preserve"> رسم_توضيحي \* </w:instrText>
                      </w:r>
                      <w:r>
                        <w:instrText>ARABIC</w:instrText>
                      </w:r>
                      <w:r>
                        <w:rPr>
                          <w:rtl/>
                        </w:rPr>
                        <w:instrText xml:space="preserve"> </w:instrText>
                      </w:r>
                      <w:r>
                        <w:rPr>
                          <w:rtl/>
                        </w:rPr>
                        <w:fldChar w:fldCharType="separate"/>
                      </w:r>
                      <w:r w:rsidR="00305618">
                        <w:rPr>
                          <w:noProof/>
                          <w:rtl/>
                        </w:rPr>
                        <w:t>1</w:t>
                      </w:r>
                      <w:r>
                        <w:rPr>
                          <w:rtl/>
                        </w:rPr>
                        <w:fldChar w:fldCharType="end"/>
                      </w:r>
                    </w:p>
                  </w:txbxContent>
                </v:textbox>
                <w10:wrap type="through"/>
              </v:shape>
            </w:pict>
          </mc:Fallback>
        </mc:AlternateContent>
      </w:r>
      <w:r>
        <w:rPr>
          <w:rFonts w:ascii="Simplified Arabic" w:hAnsi="Simplified Arabic" w:cs="Simplified Arabic"/>
          <w:noProof/>
          <w:sz w:val="28"/>
          <w:szCs w:val="28"/>
          <w:rtl/>
        </w:rPr>
        <w:drawing>
          <wp:anchor distT="0" distB="0" distL="114300" distR="114300" simplePos="0" relativeHeight="251658240" behindDoc="0" locked="0" layoutInCell="1" allowOverlap="1" wp14:anchorId="77F24A78" wp14:editId="251FD03C">
            <wp:simplePos x="0" y="0"/>
            <wp:positionH relativeFrom="column">
              <wp:posOffset>486889</wp:posOffset>
            </wp:positionH>
            <wp:positionV relativeFrom="paragraph">
              <wp:posOffset>598615</wp:posOffset>
            </wp:positionV>
            <wp:extent cx="3240405" cy="3533140"/>
            <wp:effectExtent l="6033" t="0" r="4127" b="4128"/>
            <wp:wrapThrough wrapText="bothSides">
              <wp:wrapPolygon edited="0">
                <wp:start x="40" y="21637"/>
                <wp:lineTo x="21501" y="21637"/>
                <wp:lineTo x="21501" y="91"/>
                <wp:lineTo x="40" y="91"/>
                <wp:lineTo x="40" y="21637"/>
              </wp:wrapPolygon>
            </wp:wrapThrough>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٢٠١٦٠١٠٤_١٢٤٢٠٨.jpg"/>
                    <pic:cNvPicPr/>
                  </pic:nvPicPr>
                  <pic:blipFill rotWithShape="1">
                    <a:blip r:embed="rId251" cstate="print">
                      <a:extLst>
                        <a:ext uri="{BEBA8EAE-BF5A-486C-A8C5-ECC9F3942E4B}">
                          <a14:imgProps xmlns:a14="http://schemas.microsoft.com/office/drawing/2010/main">
                            <a14:imgLayer r:embed="rId252">
                              <a14:imgEffect>
                                <a14:artisticPhotocopy/>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681" r="12376" b="2708"/>
                    <a:stretch/>
                  </pic:blipFill>
                  <pic:spPr bwMode="auto">
                    <a:xfrm rot="5400000">
                      <a:off x="0" y="0"/>
                      <a:ext cx="3240405" cy="353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AE3" w:rsidRPr="00B63BD3">
        <w:rPr>
          <w:rFonts w:ascii="Simplified Arabic" w:hAnsi="Simplified Arabic" w:cs="Simplified Arabic"/>
          <w:sz w:val="28"/>
          <w:szCs w:val="28"/>
          <w:rtl/>
        </w:rPr>
        <w:t>مثال</w:t>
      </w:r>
      <w:r w:rsidR="00153B58">
        <w:rPr>
          <w:rFonts w:ascii="Simplified Arabic" w:hAnsi="Simplified Arabic" w:cs="Simplified Arabic" w:hint="cs"/>
          <w:sz w:val="28"/>
          <w:szCs w:val="28"/>
          <w:rtl/>
        </w:rPr>
        <w:t>:</w:t>
      </w:r>
      <w:r w:rsidR="00CD5AE3" w:rsidRPr="00B63BD3">
        <w:rPr>
          <w:rFonts w:ascii="Simplified Arabic" w:hAnsi="Simplified Arabic" w:cs="Simplified Arabic"/>
          <w:sz w:val="28"/>
          <w:szCs w:val="28"/>
          <w:rtl/>
        </w:rPr>
        <w:t xml:space="preserve"> ارسم حقل الاتجاهات للمعادلة التفاضلية </w:t>
      </w:r>
      <w:r w:rsidR="00CD5AE3" w:rsidRPr="00B63BD3">
        <w:rPr>
          <w:rFonts w:ascii="Simplified Arabic" w:hAnsi="Simplified Arabic" w:cs="Simplified Arabic"/>
          <w:position w:val="-10"/>
          <w:sz w:val="28"/>
          <w:szCs w:val="28"/>
        </w:rPr>
        <w:object w:dxaOrig="1160" w:dyaOrig="360">
          <v:shape id="_x0000_i1147" type="#_x0000_t75" style="width:58.05pt;height:18.25pt" o:ole="">
            <v:imagedata r:id="rId253" o:title=""/>
          </v:shape>
          <o:OLEObject Type="Embed" ProgID="Equation.DSMT4" ShapeID="_x0000_i1147" DrawAspect="Content" ObjectID="_1513493021" r:id="rId254"/>
        </w:object>
      </w:r>
      <w:r w:rsidR="00CD5AE3" w:rsidRPr="00B63BD3">
        <w:rPr>
          <w:rFonts w:ascii="Simplified Arabic" w:hAnsi="Simplified Arabic" w:cs="Simplified Arabic"/>
          <w:sz w:val="28"/>
          <w:szCs w:val="28"/>
          <w:rtl/>
        </w:rPr>
        <w:t xml:space="preserve"> ثم بين بالرسم كذلك شكل المنحني ا</w:t>
      </w:r>
      <w:r>
        <w:rPr>
          <w:rFonts w:ascii="Simplified Arabic" w:hAnsi="Simplified Arabic" w:cs="Simplified Arabic"/>
          <w:sz w:val="28"/>
          <w:szCs w:val="28"/>
          <w:rtl/>
        </w:rPr>
        <w:t>لتكاملي المار بمبدأ الاحداثيات.</w:t>
      </w:r>
    </w:p>
    <w:p w:rsidR="00342E42" w:rsidRPr="00B63BD3" w:rsidRDefault="00CD5AE3" w:rsidP="00E34F2E">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المعادلة العامة للخطوط متساوية الميل (بتعويض كل </w:t>
      </w:r>
      <w:r w:rsidRPr="00B63BD3">
        <w:rPr>
          <w:rFonts w:ascii="Simplified Arabic" w:hAnsi="Simplified Arabic" w:cs="Simplified Arabic"/>
          <w:position w:val="-10"/>
          <w:sz w:val="28"/>
          <w:szCs w:val="28"/>
        </w:rPr>
        <w:object w:dxaOrig="260" w:dyaOrig="320">
          <v:shape id="_x0000_i1148" type="#_x0000_t75" style="width:12.9pt;height:16.1pt" o:ole="">
            <v:imagedata r:id="rId255" o:title=""/>
          </v:shape>
          <o:OLEObject Type="Embed" ProgID="Equation.DSMT4" ShapeID="_x0000_i1148" DrawAspect="Content" ObjectID="_1513493022" r:id="rId256"/>
        </w:object>
      </w:r>
      <w:r w:rsidRPr="00B63BD3">
        <w:rPr>
          <w:rFonts w:ascii="Simplified Arabic" w:hAnsi="Simplified Arabic" w:cs="Simplified Arabic"/>
          <w:sz w:val="28"/>
          <w:szCs w:val="28"/>
          <w:rtl/>
        </w:rPr>
        <w:t xml:space="preserve"> ب</w:t>
      </w:r>
      <w:r w:rsidRPr="00B63BD3">
        <w:rPr>
          <w:rFonts w:ascii="Simplified Arabic" w:hAnsi="Simplified Arabic" w:cs="Simplified Arabic"/>
          <w:position w:val="-6"/>
          <w:sz w:val="28"/>
          <w:szCs w:val="28"/>
        </w:rPr>
        <w:object w:dxaOrig="200" w:dyaOrig="279">
          <v:shape id="_x0000_i1149" type="#_x0000_t75" style="width:10.75pt;height:13.95pt" o:ole="">
            <v:imagedata r:id="rId257" o:title=""/>
          </v:shape>
          <o:OLEObject Type="Embed" ProgID="Equation.DSMT4" ShapeID="_x0000_i1149" DrawAspect="Content" ObjectID="_1513493023" r:id="rId258"/>
        </w:object>
      </w:r>
      <w:r w:rsidRPr="00B63BD3">
        <w:rPr>
          <w:rFonts w:ascii="Simplified Arabic" w:hAnsi="Simplified Arabic" w:cs="Simplified Arabic"/>
          <w:sz w:val="28"/>
          <w:szCs w:val="28"/>
          <w:rtl/>
        </w:rPr>
        <w:t>) :</w:t>
      </w:r>
      <w:r w:rsidRPr="00B63BD3">
        <w:rPr>
          <w:rFonts w:ascii="Simplified Arabic" w:hAnsi="Simplified Arabic" w:cs="Simplified Arabic"/>
          <w:sz w:val="28"/>
          <w:szCs w:val="28"/>
        </w:rPr>
        <w:t xml:space="preserve"> </w:t>
      </w:r>
      <w:r w:rsidRPr="00B63BD3">
        <w:rPr>
          <w:rFonts w:ascii="Simplified Arabic" w:hAnsi="Simplified Arabic" w:cs="Simplified Arabic"/>
          <w:position w:val="-10"/>
          <w:sz w:val="28"/>
          <w:szCs w:val="28"/>
        </w:rPr>
        <w:object w:dxaOrig="1120" w:dyaOrig="360">
          <v:shape id="_x0000_i1150" type="#_x0000_t75" style="width:55.9pt;height:18.25pt" o:ole="">
            <v:imagedata r:id="rId259" o:title=""/>
          </v:shape>
          <o:OLEObject Type="Embed" ProgID="Equation.DSMT4" ShapeID="_x0000_i1150" DrawAspect="Content" ObjectID="_1513493024" r:id="rId260"/>
        </w:object>
      </w:r>
      <w:r w:rsidR="00342E42" w:rsidRPr="00B63BD3">
        <w:rPr>
          <w:rFonts w:ascii="Simplified Arabic" w:hAnsi="Simplified Arabic" w:cs="Simplified Arabic"/>
          <w:sz w:val="28"/>
          <w:szCs w:val="28"/>
          <w:rtl/>
        </w:rPr>
        <w:t xml:space="preserve"> لرسم الخطوط نعطي ل </w:t>
      </w:r>
      <w:r w:rsidR="00342E42" w:rsidRPr="00B63BD3">
        <w:rPr>
          <w:rFonts w:ascii="Simplified Arabic" w:hAnsi="Simplified Arabic" w:cs="Simplified Arabic"/>
          <w:position w:val="-6"/>
          <w:sz w:val="28"/>
          <w:szCs w:val="28"/>
        </w:rPr>
        <w:object w:dxaOrig="200" w:dyaOrig="279">
          <v:shape id="_x0000_i1151" type="#_x0000_t75" style="width:10.75pt;height:13.95pt" o:ole="">
            <v:imagedata r:id="rId261" o:title=""/>
          </v:shape>
          <o:OLEObject Type="Embed" ProgID="Equation.DSMT4" ShapeID="_x0000_i1151" DrawAspect="Content" ObjectID="_1513493025" r:id="rId262"/>
        </w:object>
      </w:r>
      <w:r w:rsidR="00342E42" w:rsidRPr="00B63BD3">
        <w:rPr>
          <w:rFonts w:ascii="Simplified Arabic" w:hAnsi="Simplified Arabic" w:cs="Simplified Arabic"/>
          <w:sz w:val="28"/>
          <w:szCs w:val="28"/>
          <w:rtl/>
        </w:rPr>
        <w:t xml:space="preserve"> قيما عددية تمثل مربع نصف قطر الدائرة من أجل </w:t>
      </w:r>
      <w:r w:rsidR="00342E42" w:rsidRPr="00B63BD3">
        <w:rPr>
          <w:rFonts w:ascii="Simplified Arabic" w:hAnsi="Simplified Arabic" w:cs="Simplified Arabic"/>
          <w:position w:val="-24"/>
          <w:sz w:val="28"/>
          <w:szCs w:val="28"/>
        </w:rPr>
        <w:object w:dxaOrig="760" w:dyaOrig="680">
          <v:shape id="_x0000_i1152" type="#_x0000_t75" style="width:38.7pt;height:33.3pt" o:ole="">
            <v:imagedata r:id="rId263" o:title=""/>
          </v:shape>
          <o:OLEObject Type="Embed" ProgID="Equation.DSMT4" ShapeID="_x0000_i1152" DrawAspect="Content" ObjectID="_1513493026" r:id="rId264"/>
        </w:object>
      </w:r>
      <w:r w:rsidR="00342E42" w:rsidRPr="00B63BD3">
        <w:rPr>
          <w:rFonts w:ascii="Simplified Arabic" w:hAnsi="Simplified Arabic" w:cs="Simplified Arabic"/>
          <w:sz w:val="28"/>
          <w:szCs w:val="28"/>
          <w:rtl/>
        </w:rPr>
        <w:t xml:space="preserve">نحصل على دائرة نصف قطرها </w:t>
      </w:r>
      <w:r w:rsidR="00342E42" w:rsidRPr="00B63BD3">
        <w:rPr>
          <w:rFonts w:ascii="Simplified Arabic" w:hAnsi="Simplified Arabic" w:cs="Simplified Arabic"/>
          <w:position w:val="-26"/>
          <w:sz w:val="28"/>
          <w:szCs w:val="28"/>
        </w:rPr>
        <w:object w:dxaOrig="580" w:dyaOrig="740">
          <v:shape id="_x0000_i1153" type="#_x0000_t75" style="width:29pt;height:37.6pt" o:ole="">
            <v:imagedata r:id="rId265" o:title=""/>
          </v:shape>
          <o:OLEObject Type="Embed" ProgID="Equation.DSMT4" ShapeID="_x0000_i1153" DrawAspect="Content" ObjectID="_1513493027" r:id="rId266"/>
        </w:object>
      </w:r>
      <w:r w:rsidR="00342E42" w:rsidRPr="00B63BD3">
        <w:rPr>
          <w:rFonts w:ascii="Simplified Arabic" w:hAnsi="Simplified Arabic" w:cs="Simplified Arabic"/>
          <w:sz w:val="28"/>
          <w:szCs w:val="28"/>
          <w:rtl/>
        </w:rPr>
        <w:t xml:space="preserve"> ومركزها مبدأ الاحداثيات وميل المماسات للمنحنيات التكاملية في كل نقطة من نقاط الدائرة المذكورة يساوي </w:t>
      </w:r>
      <w:r w:rsidR="00342E42" w:rsidRPr="00B63BD3">
        <w:rPr>
          <w:rFonts w:ascii="Simplified Arabic" w:hAnsi="Simplified Arabic" w:cs="Simplified Arabic"/>
          <w:position w:val="-24"/>
          <w:sz w:val="28"/>
          <w:szCs w:val="28"/>
        </w:rPr>
        <w:object w:dxaOrig="400" w:dyaOrig="680">
          <v:shape id="_x0000_i1154" type="#_x0000_t75" style="width:19.35pt;height:33.3pt" o:ole="">
            <v:imagedata r:id="rId267" o:title=""/>
          </v:shape>
          <o:OLEObject Type="Embed" ProgID="Equation.DSMT4" ShapeID="_x0000_i1154" DrawAspect="Content" ObjectID="_1513493028" r:id="rId268"/>
        </w:object>
      </w:r>
      <w:r w:rsidR="00342E42" w:rsidRPr="00B63BD3">
        <w:rPr>
          <w:rFonts w:ascii="Simplified Arabic" w:hAnsi="Simplified Arabic" w:cs="Simplified Arabic"/>
          <w:sz w:val="28"/>
          <w:szCs w:val="28"/>
          <w:rtl/>
        </w:rPr>
        <w:t xml:space="preserve"> وبالتالي تصنع هذه المماسات مع المحور </w:t>
      </w:r>
      <w:r w:rsidR="00342E42" w:rsidRPr="00B63BD3">
        <w:rPr>
          <w:rFonts w:ascii="Simplified Arabic" w:hAnsi="Simplified Arabic" w:cs="Simplified Arabic"/>
          <w:position w:val="-6"/>
          <w:sz w:val="28"/>
          <w:szCs w:val="28"/>
        </w:rPr>
        <w:object w:dxaOrig="300" w:dyaOrig="220">
          <v:shape id="_x0000_i1155" type="#_x0000_t75" style="width:15.05pt;height:10.75pt" o:ole="">
            <v:imagedata r:id="rId269" o:title=""/>
          </v:shape>
          <o:OLEObject Type="Embed" ProgID="Equation.DSMT4" ShapeID="_x0000_i1155" DrawAspect="Content" ObjectID="_1513493029" r:id="rId270"/>
        </w:object>
      </w:r>
      <w:r w:rsidR="00342E42" w:rsidRPr="00B63BD3">
        <w:rPr>
          <w:rFonts w:ascii="Simplified Arabic" w:hAnsi="Simplified Arabic" w:cs="Simplified Arabic"/>
          <w:sz w:val="28"/>
          <w:szCs w:val="28"/>
          <w:rtl/>
        </w:rPr>
        <w:t xml:space="preserve"> زاوية </w:t>
      </w:r>
      <w:r w:rsidR="00342E42" w:rsidRPr="00B63BD3">
        <w:rPr>
          <w:rFonts w:ascii="Simplified Arabic" w:hAnsi="Simplified Arabic" w:cs="Simplified Arabic"/>
          <w:position w:val="-6"/>
          <w:sz w:val="28"/>
          <w:szCs w:val="28"/>
        </w:rPr>
        <w:object w:dxaOrig="300" w:dyaOrig="279">
          <v:shape id="_x0000_i1156" type="#_x0000_t75" style="width:15.05pt;height:13.95pt" o:ole="">
            <v:imagedata r:id="rId271" o:title=""/>
          </v:shape>
          <o:OLEObject Type="Embed" ProgID="Equation.DSMT4" ShapeID="_x0000_i1156" DrawAspect="Content" ObjectID="_1513493030" r:id="rId272"/>
        </w:object>
      </w:r>
      <w:r w:rsidR="00342E42" w:rsidRPr="00B63BD3">
        <w:rPr>
          <w:rFonts w:ascii="Simplified Arabic" w:hAnsi="Simplified Arabic" w:cs="Simplified Arabic"/>
          <w:sz w:val="28"/>
          <w:szCs w:val="28"/>
          <w:rtl/>
        </w:rPr>
        <w:t>.</w:t>
      </w:r>
    </w:p>
    <w:p w:rsidR="00192164" w:rsidRPr="00B63BD3" w:rsidRDefault="00342E42" w:rsidP="00E94358">
      <w:pPr>
        <w:rPr>
          <w:rFonts w:ascii="Simplified Arabic" w:hAnsi="Simplified Arabic" w:cs="Simplified Arabic"/>
          <w:sz w:val="28"/>
          <w:szCs w:val="28"/>
        </w:rPr>
      </w:pPr>
      <w:r w:rsidRPr="00B63BD3">
        <w:rPr>
          <w:rFonts w:ascii="Simplified Arabic" w:hAnsi="Simplified Arabic" w:cs="Simplified Arabic"/>
          <w:sz w:val="28"/>
          <w:szCs w:val="28"/>
          <w:rtl/>
        </w:rPr>
        <w:t xml:space="preserve">لذلك نرسم في كل نقطة من نقاط الدائرة المذكورة قطعاً مستقيمة صغيرة تصنع زاوية </w:t>
      </w:r>
      <w:r w:rsidRPr="00B63BD3">
        <w:rPr>
          <w:rFonts w:ascii="Simplified Arabic" w:hAnsi="Simplified Arabic" w:cs="Simplified Arabic"/>
          <w:position w:val="-6"/>
          <w:sz w:val="28"/>
          <w:szCs w:val="28"/>
        </w:rPr>
        <w:object w:dxaOrig="300" w:dyaOrig="279">
          <v:shape id="_x0000_i1157" type="#_x0000_t75" style="width:15.05pt;height:13.95pt" o:ole="">
            <v:imagedata r:id="rId273" o:title=""/>
          </v:shape>
          <o:OLEObject Type="Embed" ProgID="Equation.DSMT4" ShapeID="_x0000_i1157" DrawAspect="Content" ObjectID="_1513493031" r:id="rId274"/>
        </w:object>
      </w:r>
      <w:r w:rsidRPr="00B63BD3">
        <w:rPr>
          <w:rFonts w:ascii="Simplified Arabic" w:hAnsi="Simplified Arabic" w:cs="Simplified Arabic"/>
          <w:sz w:val="28"/>
          <w:szCs w:val="28"/>
          <w:rtl/>
        </w:rPr>
        <w:t xml:space="preserve"> مع المحور </w:t>
      </w:r>
      <w:r w:rsidRPr="00B63BD3">
        <w:rPr>
          <w:rFonts w:ascii="Simplified Arabic" w:hAnsi="Simplified Arabic" w:cs="Simplified Arabic"/>
          <w:position w:val="-6"/>
          <w:sz w:val="28"/>
          <w:szCs w:val="28"/>
        </w:rPr>
        <w:object w:dxaOrig="300" w:dyaOrig="220">
          <v:shape id="_x0000_i1158" type="#_x0000_t75" style="width:15.05pt;height:10.75pt" o:ole="">
            <v:imagedata r:id="rId269" o:title=""/>
          </v:shape>
          <o:OLEObject Type="Embed" ProgID="Equation.DSMT4" ShapeID="_x0000_i1158" DrawAspect="Content" ObjectID="_1513493032" r:id="rId275"/>
        </w:object>
      </w:r>
      <w:r w:rsidR="00C14A90">
        <w:rPr>
          <w:rFonts w:ascii="Simplified Arabic" w:hAnsi="Simplified Arabic" w:cs="Simplified Arabic" w:hint="cs"/>
          <w:sz w:val="28"/>
          <w:szCs w:val="28"/>
          <w:rtl/>
        </w:rPr>
        <w:t xml:space="preserve">، </w:t>
      </w:r>
      <w:r w:rsidRPr="00B63BD3">
        <w:rPr>
          <w:rFonts w:ascii="Simplified Arabic" w:hAnsi="Simplified Arabic" w:cs="Simplified Arabic"/>
          <w:sz w:val="28"/>
          <w:szCs w:val="28"/>
          <w:rtl/>
        </w:rPr>
        <w:t xml:space="preserve">وبالمثل مع جميع قيم </w:t>
      </w:r>
      <w:r w:rsidRPr="00B63BD3">
        <w:rPr>
          <w:rFonts w:ascii="Simplified Arabic" w:hAnsi="Simplified Arabic" w:cs="Simplified Arabic"/>
          <w:position w:val="-6"/>
          <w:sz w:val="28"/>
          <w:szCs w:val="28"/>
        </w:rPr>
        <w:object w:dxaOrig="200" w:dyaOrig="279">
          <v:shape id="_x0000_i1159" type="#_x0000_t75" style="width:10.75pt;height:13.95pt" o:ole="">
            <v:imagedata r:id="rId276" o:title=""/>
          </v:shape>
          <o:OLEObject Type="Embed" ProgID="Equation.DSMT4" ShapeID="_x0000_i1159" DrawAspect="Content" ObjectID="_1513493033" r:id="rId277"/>
        </w:object>
      </w:r>
      <w:r w:rsidRPr="00B63BD3">
        <w:rPr>
          <w:rFonts w:ascii="Simplified Arabic" w:hAnsi="Simplified Arabic" w:cs="Simplified Arabic"/>
          <w:sz w:val="28"/>
          <w:szCs w:val="28"/>
          <w:rtl/>
        </w:rPr>
        <w:t>.</w:t>
      </w:r>
    </w:p>
    <w:p w:rsidR="00B63BD3" w:rsidRPr="00F26780" w:rsidRDefault="001670C4" w:rsidP="00F26780">
      <w:pPr>
        <w:rPr>
          <w:rFonts w:ascii="Simplified Arabic" w:hAnsi="Simplified Arabic" w:cs="Simplified Arabic"/>
          <w:sz w:val="28"/>
          <w:szCs w:val="28"/>
          <w:rtl/>
        </w:rPr>
      </w:pPr>
      <w:r w:rsidRPr="00B63BD3">
        <w:rPr>
          <w:rFonts w:ascii="Simplified Arabic" w:hAnsi="Simplified Arabic" w:cs="Simplified Arabic"/>
          <w:sz w:val="28"/>
          <w:szCs w:val="28"/>
        </w:rPr>
        <w:br w:type="page"/>
      </w:r>
    </w:p>
    <w:p w:rsidR="00B63BD3" w:rsidRPr="00B63BD3" w:rsidRDefault="00B63BD3" w:rsidP="00E94358">
      <w:pPr>
        <w:pStyle w:val="2"/>
        <w:spacing w:line="276" w:lineRule="auto"/>
        <w:rPr>
          <w:rFonts w:ascii="Simplified Arabic" w:hAnsi="Simplified Arabic" w:cs="Simplified Arabic"/>
          <w:b/>
          <w:bCs/>
          <w:i/>
          <w:iCs/>
          <w:sz w:val="32"/>
          <w:szCs w:val="32"/>
          <w:u w:val="single"/>
          <w:rtl/>
        </w:rPr>
      </w:pPr>
      <w:bookmarkStart w:id="10" w:name="_Toc439749334"/>
      <w:r w:rsidRPr="00B63BD3">
        <w:rPr>
          <w:rFonts w:ascii="Simplified Arabic" w:hAnsi="Simplified Arabic" w:cs="Simplified Arabic"/>
          <w:b/>
          <w:bCs/>
          <w:i/>
          <w:iCs/>
          <w:sz w:val="32"/>
          <w:szCs w:val="32"/>
          <w:u w:val="single"/>
          <w:rtl/>
        </w:rPr>
        <w:lastRenderedPageBreak/>
        <w:t xml:space="preserve">المعادلات التفاضلية الغير محلولة بالنسبة </w:t>
      </w:r>
      <w:r w:rsidR="00C14A90" w:rsidRPr="00B63BD3">
        <w:rPr>
          <w:rFonts w:ascii="Simplified Arabic" w:hAnsi="Simplified Arabic" w:cs="Simplified Arabic" w:hint="cs"/>
          <w:b/>
          <w:bCs/>
          <w:i/>
          <w:iCs/>
          <w:sz w:val="32"/>
          <w:szCs w:val="32"/>
          <w:u w:val="single"/>
          <w:rtl/>
        </w:rPr>
        <w:t>للمشتق:</w:t>
      </w:r>
      <w:bookmarkEnd w:id="10"/>
    </w:p>
    <w:p w:rsidR="00555AF9" w:rsidRPr="00B63BD3" w:rsidRDefault="00555AF9"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الشكل العام للمعادلات التفاضلية من المرتبة الأولى غير المحلولة بالنسبة للمشتق هو</w:t>
      </w:r>
      <w:r w:rsidR="002A78A2" w:rsidRPr="00B63BD3">
        <w:rPr>
          <w:rFonts w:ascii="Simplified Arabic" w:hAnsi="Simplified Arabic" w:cs="Simplified Arabic"/>
          <w:sz w:val="28"/>
          <w:szCs w:val="28"/>
          <w:rtl/>
        </w:rPr>
        <w:t>:</w:t>
      </w:r>
      <w:r w:rsidRPr="00B63BD3">
        <w:rPr>
          <w:rFonts w:ascii="Simplified Arabic" w:hAnsi="Simplified Arabic" w:cs="Simplified Arabic"/>
          <w:sz w:val="28"/>
          <w:szCs w:val="28"/>
          <w:rtl/>
        </w:rPr>
        <w:t xml:space="preserve"> </w:t>
      </w:r>
    </w:p>
    <w:p w:rsidR="00555AF9" w:rsidRPr="00B63BD3" w:rsidRDefault="00FA2FC4"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3120" w:dyaOrig="320">
          <v:shape id="_x0000_i1160" type="#_x0000_t75" style="width:233.2pt;height:24.7pt" o:ole="">
            <v:imagedata r:id="rId278" o:title=""/>
          </v:shape>
          <o:OLEObject Type="Embed" ProgID="Equation.DSMT4" ShapeID="_x0000_i1160" DrawAspect="Content" ObjectID="_1513493034" r:id="rId279"/>
        </w:object>
      </w:r>
    </w:p>
    <w:p w:rsidR="00555AF9" w:rsidRPr="00B63BD3" w:rsidRDefault="00555AF9"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ان حلول هذه المعادلات على الأغلب إما أن يكون لها الشكل الضمني أو الشكل </w:t>
      </w:r>
      <w:r w:rsidR="00C14A90" w:rsidRPr="00B63BD3">
        <w:rPr>
          <w:rFonts w:ascii="Simplified Arabic" w:hAnsi="Simplified Arabic" w:cs="Simplified Arabic" w:hint="cs"/>
          <w:sz w:val="28"/>
          <w:szCs w:val="28"/>
          <w:rtl/>
        </w:rPr>
        <w:t>الوسيطي،</w:t>
      </w:r>
      <w:r w:rsidRPr="00B63BD3">
        <w:rPr>
          <w:rFonts w:ascii="Simplified Arabic" w:hAnsi="Simplified Arabic" w:cs="Simplified Arabic"/>
          <w:sz w:val="28"/>
          <w:szCs w:val="28"/>
          <w:rtl/>
        </w:rPr>
        <w:t xml:space="preserve"> حيث نقول ان </w:t>
      </w:r>
      <w:r w:rsidR="00C14A90" w:rsidRPr="00B63BD3">
        <w:rPr>
          <w:rFonts w:ascii="Simplified Arabic" w:hAnsi="Simplified Arabic" w:cs="Simplified Arabic" w:hint="cs"/>
          <w:sz w:val="28"/>
          <w:szCs w:val="28"/>
          <w:rtl/>
        </w:rPr>
        <w:t>التابعين:</w:t>
      </w:r>
    </w:p>
    <w:p w:rsidR="00555AF9" w:rsidRPr="00B63BD3" w:rsidRDefault="00FA2FC4"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840" w:dyaOrig="320">
          <v:shape id="_x0000_i1161" type="#_x0000_t75" style="width:74.15pt;height:29pt" o:ole="">
            <v:imagedata r:id="rId280" o:title=""/>
          </v:shape>
          <o:OLEObject Type="Embed" ProgID="Equation.DSMT4" ShapeID="_x0000_i1161" DrawAspect="Content" ObjectID="_1513493035" r:id="rId281"/>
        </w:object>
      </w:r>
      <w:r w:rsidR="00555AF9"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tl/>
        </w:rPr>
        <w:t xml:space="preserve">     &amp;</w:t>
      </w:r>
      <w:r w:rsidR="00555AF9" w:rsidRPr="00B63BD3">
        <w:rPr>
          <w:rFonts w:ascii="Simplified Arabic" w:hAnsi="Simplified Arabic" w:cs="Simplified Arabic"/>
          <w:sz w:val="28"/>
          <w:szCs w:val="28"/>
          <w:rtl/>
        </w:rPr>
        <w:t xml:space="preserve">&amp; </w:t>
      </w: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800" w:dyaOrig="320">
          <v:shape id="_x0000_i1162" type="#_x0000_t75" style="width:61.25pt;height:24.7pt" o:ole="">
            <v:imagedata r:id="rId282" o:title=""/>
          </v:shape>
          <o:OLEObject Type="Embed" ProgID="Equation.DSMT4" ShapeID="_x0000_i1162" DrawAspect="Content" ObjectID="_1513493036" r:id="rId283"/>
        </w:object>
      </w:r>
    </w:p>
    <w:p w:rsidR="00555AF9" w:rsidRPr="00B63BD3" w:rsidRDefault="00555AF9" w:rsidP="00E94358">
      <w:pPr>
        <w:rPr>
          <w:rFonts w:ascii="Simplified Arabic" w:hAnsi="Simplified Arabic" w:cs="Simplified Arabic"/>
          <w:sz w:val="28"/>
          <w:szCs w:val="28"/>
        </w:rPr>
      </w:pPr>
      <w:r w:rsidRPr="00B63BD3">
        <w:rPr>
          <w:rFonts w:ascii="Simplified Arabic" w:hAnsi="Simplified Arabic" w:cs="Simplified Arabic"/>
          <w:sz w:val="28"/>
          <w:szCs w:val="28"/>
          <w:rtl/>
        </w:rPr>
        <w:t xml:space="preserve">يمثلان حلاً وسيطياً للمعادلة </w:t>
      </w:r>
      <w:r w:rsidR="00FA2FC4" w:rsidRPr="00B63BD3">
        <w:rPr>
          <w:rFonts w:ascii="Simplified Arabic" w:hAnsi="Simplified Arabic" w:cs="Simplified Arabic"/>
          <w:sz w:val="28"/>
          <w:szCs w:val="28"/>
          <w:rtl/>
        </w:rPr>
        <w:t xml:space="preserve">(1) </w:t>
      </w:r>
      <w:r w:rsidRPr="00B63BD3">
        <w:rPr>
          <w:rFonts w:ascii="Simplified Arabic" w:hAnsi="Simplified Arabic" w:cs="Simplified Arabic"/>
          <w:sz w:val="28"/>
          <w:szCs w:val="28"/>
          <w:rtl/>
        </w:rPr>
        <w:t xml:space="preserve">إذا تحققت المطابقة التالية من أجل جميع قيم </w:t>
      </w:r>
      <w:r w:rsidRPr="00B63BD3">
        <w:rPr>
          <w:rFonts w:ascii="Simplified Arabic" w:hAnsi="Simplified Arabic" w:cs="Simplified Arabic"/>
          <w:sz w:val="28"/>
          <w:szCs w:val="28"/>
        </w:rPr>
        <w:t>:</w:t>
      </w:r>
      <w:r w:rsidR="00FA2FC4" w:rsidRPr="00B63BD3">
        <w:rPr>
          <w:rFonts w:ascii="Simplified Arabic" w:hAnsi="Simplified Arabic" w:cs="Simplified Arabic"/>
          <w:position w:val="-6"/>
          <w:sz w:val="28"/>
          <w:szCs w:val="28"/>
        </w:rPr>
        <w:object w:dxaOrig="139" w:dyaOrig="240">
          <v:shape id="_x0000_i1163" type="#_x0000_t75" style="width:9.65pt;height:17.2pt" o:ole="">
            <v:imagedata r:id="rId284" o:title=""/>
          </v:shape>
          <o:OLEObject Type="Embed" ProgID="Equation.DSMT4" ShapeID="_x0000_i1163" DrawAspect="Content" ObjectID="_1513493037" r:id="rId285"/>
        </w:object>
      </w:r>
    </w:p>
    <w:p w:rsidR="00192164" w:rsidRPr="00B63BD3" w:rsidRDefault="00153B58" w:rsidP="00E94358">
      <w:pPr>
        <w:rPr>
          <w:rFonts w:ascii="Simplified Arabic" w:hAnsi="Simplified Arabic" w:cs="Simplified Arabic"/>
          <w:sz w:val="28"/>
          <w:szCs w:val="28"/>
        </w:rPr>
      </w:pPr>
      <w:r w:rsidRPr="00B63BD3">
        <w:rPr>
          <w:rFonts w:ascii="Simplified Arabic" w:hAnsi="Simplified Arabic" w:cs="Simplified Arabic"/>
          <w:position w:val="-28"/>
          <w:sz w:val="28"/>
          <w:szCs w:val="28"/>
        </w:rPr>
        <w:object w:dxaOrig="2160" w:dyaOrig="660">
          <v:shape id="_x0000_i1164" type="#_x0000_t75" style="width:159.1pt;height:48.35pt" o:ole="">
            <v:imagedata r:id="rId286" o:title=""/>
          </v:shape>
          <o:OLEObject Type="Embed" ProgID="Equation.DSMT4" ShapeID="_x0000_i1164" DrawAspect="Content" ObjectID="_1513493038" r:id="rId287"/>
        </w:object>
      </w:r>
    </w:p>
    <w:p w:rsidR="00555AF9" w:rsidRPr="00B63BD3" w:rsidRDefault="00C14A90"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555AF9" w:rsidRPr="00B63BD3">
        <w:rPr>
          <w:rFonts w:ascii="Simplified Arabic" w:hAnsi="Simplified Arabic" w:cs="Simplified Arabic"/>
          <w:sz w:val="28"/>
          <w:szCs w:val="28"/>
          <w:rtl/>
        </w:rPr>
        <w:t xml:space="preserve"> تحققت المطابقة السابقة من أجل جميع قيم </w:t>
      </w:r>
      <w:r w:rsidR="00FA2FC4" w:rsidRPr="00B63BD3">
        <w:rPr>
          <w:rFonts w:ascii="Simplified Arabic" w:hAnsi="Simplified Arabic" w:cs="Simplified Arabic"/>
          <w:position w:val="-6"/>
          <w:sz w:val="28"/>
          <w:szCs w:val="28"/>
        </w:rPr>
        <w:object w:dxaOrig="139" w:dyaOrig="240">
          <v:shape id="_x0000_i1165" type="#_x0000_t75" style="width:10.75pt;height:18.25pt" o:ole="">
            <v:imagedata r:id="rId284" o:title=""/>
          </v:shape>
          <o:OLEObject Type="Embed" ProgID="Equation.DSMT4" ShapeID="_x0000_i1165" DrawAspect="Content" ObjectID="_1513493039" r:id="rId288"/>
        </w:object>
      </w:r>
      <w:r w:rsidR="004341F6" w:rsidRPr="00B63BD3">
        <w:rPr>
          <w:rFonts w:ascii="Simplified Arabic" w:hAnsi="Simplified Arabic" w:cs="Simplified Arabic"/>
          <w:sz w:val="28"/>
          <w:szCs w:val="28"/>
          <w:rtl/>
        </w:rPr>
        <w:t xml:space="preserve"> المنتمية للمجال </w:t>
      </w:r>
      <w:r w:rsidR="00FA2FC4" w:rsidRPr="00B63BD3">
        <w:rPr>
          <w:rFonts w:ascii="Simplified Arabic" w:hAnsi="Simplified Arabic" w:cs="Simplified Arabic"/>
          <w:position w:val="-4"/>
          <w:sz w:val="28"/>
          <w:szCs w:val="28"/>
        </w:rPr>
        <w:object w:dxaOrig="200" w:dyaOrig="260">
          <v:shape id="_x0000_i1166" type="#_x0000_t75" style="width:18.25pt;height:22.55pt" o:ole="">
            <v:imagedata r:id="rId289" o:title=""/>
          </v:shape>
          <o:OLEObject Type="Embed" ProgID="Equation.DSMT4" ShapeID="_x0000_i1166" DrawAspect="Content" ObjectID="_1513493040" r:id="rId290"/>
        </w:object>
      </w:r>
      <w:r w:rsidR="004341F6" w:rsidRPr="00B63BD3">
        <w:rPr>
          <w:rFonts w:ascii="Simplified Arabic" w:hAnsi="Simplified Arabic" w:cs="Simplified Arabic"/>
          <w:sz w:val="28"/>
          <w:szCs w:val="28"/>
          <w:rtl/>
        </w:rPr>
        <w:t xml:space="preserve"> فقط فإن التابعين المذكورين يمثلان حلاً وسيطياً للمعادلة </w:t>
      </w:r>
      <w:r w:rsidR="00FA2FC4" w:rsidRPr="00B63BD3">
        <w:rPr>
          <w:rFonts w:ascii="Simplified Arabic" w:hAnsi="Simplified Arabic" w:cs="Simplified Arabic"/>
          <w:sz w:val="28"/>
          <w:szCs w:val="28"/>
          <w:rtl/>
        </w:rPr>
        <w:t>(1)</w:t>
      </w:r>
      <w:r w:rsidR="004341F6" w:rsidRPr="00B63BD3">
        <w:rPr>
          <w:rFonts w:ascii="Simplified Arabic" w:hAnsi="Simplified Arabic" w:cs="Simplified Arabic"/>
          <w:sz w:val="28"/>
          <w:szCs w:val="28"/>
          <w:rtl/>
        </w:rPr>
        <w:t xml:space="preserve"> ضمن هذا المجال.</w:t>
      </w:r>
    </w:p>
    <w:p w:rsidR="00560E7D" w:rsidRPr="00B63BD3" w:rsidRDefault="004341F6"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فيما يلي سنتعرض لبعض أنواع المعادلات التفاضلية ذات المرتبة الأو</w:t>
      </w:r>
      <w:r w:rsidR="00021FF1" w:rsidRPr="00B63BD3">
        <w:rPr>
          <w:rFonts w:ascii="Simplified Arabic" w:hAnsi="Simplified Arabic" w:cs="Simplified Arabic"/>
          <w:sz w:val="28"/>
          <w:szCs w:val="28"/>
          <w:rtl/>
        </w:rPr>
        <w:t xml:space="preserve">لى وغير المحلولة بالنسبة </w:t>
      </w:r>
      <w:r w:rsidR="00C14A90" w:rsidRPr="00B63BD3">
        <w:rPr>
          <w:rFonts w:ascii="Simplified Arabic" w:hAnsi="Simplified Arabic" w:cs="Simplified Arabic" w:hint="cs"/>
          <w:sz w:val="28"/>
          <w:szCs w:val="28"/>
          <w:rtl/>
        </w:rPr>
        <w:t>للمشتق وهي</w:t>
      </w:r>
      <w:r w:rsidR="00021FF1" w:rsidRPr="00B63BD3">
        <w:rPr>
          <w:rFonts w:ascii="Simplified Arabic" w:hAnsi="Simplified Arabic" w:cs="Simplified Arabic"/>
          <w:sz w:val="28"/>
          <w:szCs w:val="28"/>
          <w:rtl/>
        </w:rPr>
        <w:t>:</w:t>
      </w:r>
    </w:p>
    <w:p w:rsidR="00021FF1" w:rsidRPr="00B63BD3" w:rsidRDefault="00560E7D" w:rsidP="00E94358">
      <w:pPr>
        <w:pStyle w:val="a9"/>
        <w:numPr>
          <w:ilvl w:val="0"/>
          <w:numId w:val="25"/>
        </w:numPr>
        <w:rPr>
          <w:rFonts w:ascii="Simplified Arabic" w:hAnsi="Simplified Arabic" w:cs="Simplified Arabic"/>
          <w:sz w:val="28"/>
          <w:szCs w:val="28"/>
        </w:rPr>
      </w:pPr>
      <w:r w:rsidRPr="00B63BD3">
        <w:rPr>
          <w:rFonts w:ascii="Simplified Arabic" w:hAnsi="Simplified Arabic" w:cs="Simplified Arabic"/>
          <w:sz w:val="28"/>
          <w:szCs w:val="28"/>
          <w:rtl/>
        </w:rPr>
        <w:t>المعاد</w:t>
      </w:r>
      <w:r w:rsidR="00021FF1" w:rsidRPr="00B63BD3">
        <w:rPr>
          <w:rFonts w:ascii="Simplified Arabic" w:hAnsi="Simplified Arabic" w:cs="Simplified Arabic"/>
          <w:sz w:val="28"/>
          <w:szCs w:val="28"/>
          <w:rtl/>
        </w:rPr>
        <w:t>لات التفاضلية التي يمكن حلها با</w:t>
      </w:r>
      <w:r w:rsidRPr="00B63BD3">
        <w:rPr>
          <w:rFonts w:ascii="Simplified Arabic" w:hAnsi="Simplified Arabic" w:cs="Simplified Arabic"/>
          <w:sz w:val="28"/>
          <w:szCs w:val="28"/>
          <w:rtl/>
        </w:rPr>
        <w:t xml:space="preserve">لنسبة ل </w:t>
      </w:r>
      <w:r w:rsidRPr="00B63BD3">
        <w:rPr>
          <w:rFonts w:ascii="Simplified Arabic" w:hAnsi="Simplified Arabic" w:cs="Simplified Arabic"/>
          <w:position w:val="-10"/>
          <w:sz w:val="28"/>
          <w:szCs w:val="28"/>
        </w:rPr>
        <w:object w:dxaOrig="260" w:dyaOrig="320">
          <v:shape id="_x0000_i1167" type="#_x0000_t75" style="width:12.9pt;height:16.1pt" o:ole="">
            <v:imagedata r:id="rId291" o:title=""/>
          </v:shape>
          <o:OLEObject Type="Embed" ProgID="Equation.DSMT4" ShapeID="_x0000_i1167" DrawAspect="Content" ObjectID="_1513493041" r:id="rId292"/>
        </w:object>
      </w:r>
      <w:r w:rsidR="00021FF1" w:rsidRPr="00B63BD3">
        <w:rPr>
          <w:rFonts w:ascii="Simplified Arabic" w:hAnsi="Simplified Arabic" w:cs="Simplified Arabic"/>
          <w:sz w:val="28"/>
          <w:szCs w:val="28"/>
          <w:rtl/>
        </w:rPr>
        <w:t>.</w:t>
      </w:r>
    </w:p>
    <w:p w:rsidR="00021FF1" w:rsidRPr="00B63BD3" w:rsidRDefault="00560E7D" w:rsidP="00E94358">
      <w:pPr>
        <w:pStyle w:val="a9"/>
        <w:numPr>
          <w:ilvl w:val="0"/>
          <w:numId w:val="25"/>
        </w:numPr>
        <w:rPr>
          <w:rFonts w:ascii="Simplified Arabic" w:hAnsi="Simplified Arabic" w:cs="Simplified Arabic"/>
          <w:sz w:val="28"/>
          <w:szCs w:val="28"/>
        </w:rPr>
      </w:pPr>
      <w:r w:rsidRPr="00B63BD3">
        <w:rPr>
          <w:rFonts w:ascii="Simplified Arabic" w:hAnsi="Simplified Arabic" w:cs="Simplified Arabic"/>
          <w:sz w:val="28"/>
          <w:szCs w:val="28"/>
          <w:rtl/>
        </w:rPr>
        <w:t xml:space="preserve">المعادلات التفاضلية التي لا تحوي </w:t>
      </w:r>
      <w:r w:rsidRPr="00B63BD3">
        <w:rPr>
          <w:rFonts w:ascii="Simplified Arabic" w:hAnsi="Simplified Arabic" w:cs="Simplified Arabic"/>
          <w:sz w:val="28"/>
          <w:szCs w:val="28"/>
        </w:rPr>
        <w:object w:dxaOrig="200" w:dyaOrig="220">
          <v:shape id="_x0000_i1168" type="#_x0000_t75" style="width:10.75pt;height:10.75pt" o:ole="">
            <v:imagedata r:id="rId293" o:title=""/>
          </v:shape>
          <o:OLEObject Type="Embed" ProgID="Equation.DSMT4" ShapeID="_x0000_i1168" DrawAspect="Content" ObjectID="_1513493042" r:id="rId294"/>
        </w:object>
      </w:r>
      <w:r w:rsidRPr="00B63BD3">
        <w:rPr>
          <w:rFonts w:ascii="Simplified Arabic" w:hAnsi="Simplified Arabic" w:cs="Simplified Arabic"/>
          <w:sz w:val="28"/>
          <w:szCs w:val="28"/>
          <w:rtl/>
        </w:rPr>
        <w:t xml:space="preserve"> أو لا تحوي </w:t>
      </w:r>
      <w:r w:rsidRPr="00B63BD3">
        <w:rPr>
          <w:rFonts w:ascii="Simplified Arabic" w:hAnsi="Simplified Arabic" w:cs="Simplified Arabic"/>
          <w:sz w:val="28"/>
          <w:szCs w:val="28"/>
        </w:rPr>
        <w:object w:dxaOrig="220" w:dyaOrig="260">
          <v:shape id="_x0000_i1169" type="#_x0000_t75" style="width:10.75pt;height:12.9pt" o:ole="">
            <v:imagedata r:id="rId295" o:title=""/>
          </v:shape>
          <o:OLEObject Type="Embed" ProgID="Equation.DSMT4" ShapeID="_x0000_i1169" DrawAspect="Content" ObjectID="_1513493043" r:id="rId296"/>
        </w:object>
      </w:r>
      <w:r w:rsidR="00021FF1" w:rsidRPr="00B63BD3">
        <w:rPr>
          <w:rFonts w:ascii="Simplified Arabic" w:hAnsi="Simplified Arabic" w:cs="Simplified Arabic"/>
          <w:sz w:val="28"/>
          <w:szCs w:val="28"/>
          <w:rtl/>
        </w:rPr>
        <w:t>.</w:t>
      </w:r>
    </w:p>
    <w:p w:rsidR="00021FF1" w:rsidRPr="00B63BD3" w:rsidRDefault="00560E7D" w:rsidP="00E94358">
      <w:pPr>
        <w:pStyle w:val="a9"/>
        <w:numPr>
          <w:ilvl w:val="0"/>
          <w:numId w:val="25"/>
        </w:numPr>
        <w:rPr>
          <w:rFonts w:ascii="Simplified Arabic" w:hAnsi="Simplified Arabic" w:cs="Simplified Arabic"/>
          <w:sz w:val="28"/>
          <w:szCs w:val="28"/>
        </w:rPr>
      </w:pPr>
      <w:r w:rsidRPr="00B63BD3">
        <w:rPr>
          <w:rFonts w:ascii="Simplified Arabic" w:hAnsi="Simplified Arabic" w:cs="Simplified Arabic"/>
          <w:sz w:val="28"/>
          <w:szCs w:val="28"/>
          <w:rtl/>
        </w:rPr>
        <w:t xml:space="preserve">المعادلات التفاضلية القابلة للحل بالنسبة ل </w:t>
      </w:r>
      <w:r w:rsidRPr="00B63BD3">
        <w:rPr>
          <w:rFonts w:ascii="Simplified Arabic" w:hAnsi="Simplified Arabic" w:cs="Simplified Arabic"/>
          <w:sz w:val="28"/>
          <w:szCs w:val="28"/>
        </w:rPr>
        <w:object w:dxaOrig="220" w:dyaOrig="260">
          <v:shape id="_x0000_i1170" type="#_x0000_t75" style="width:10.75pt;height:12.9pt" o:ole="">
            <v:imagedata r:id="rId297" o:title=""/>
          </v:shape>
          <o:OLEObject Type="Embed" ProgID="Equation.DSMT4" ShapeID="_x0000_i1170" DrawAspect="Content" ObjectID="_1513493044" r:id="rId298"/>
        </w:object>
      </w:r>
      <w:r w:rsidR="00021FF1" w:rsidRPr="00B63BD3">
        <w:rPr>
          <w:rFonts w:ascii="Simplified Arabic" w:hAnsi="Simplified Arabic" w:cs="Simplified Arabic"/>
          <w:sz w:val="28"/>
          <w:szCs w:val="28"/>
          <w:rtl/>
        </w:rPr>
        <w:t>.</w:t>
      </w:r>
    </w:p>
    <w:p w:rsidR="002858DA" w:rsidRPr="00B63BD3" w:rsidRDefault="00560E7D" w:rsidP="00E94358">
      <w:pPr>
        <w:pStyle w:val="a9"/>
        <w:numPr>
          <w:ilvl w:val="0"/>
          <w:numId w:val="25"/>
        </w:num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المعادلات القابلة للحل بالنسبة ل </w:t>
      </w:r>
      <w:r w:rsidRPr="00B63BD3">
        <w:rPr>
          <w:rFonts w:ascii="Simplified Arabic" w:hAnsi="Simplified Arabic" w:cs="Simplified Arabic"/>
          <w:sz w:val="28"/>
          <w:szCs w:val="28"/>
        </w:rPr>
        <w:object w:dxaOrig="200" w:dyaOrig="220">
          <v:shape id="_x0000_i1171" type="#_x0000_t75" style="width:10.75pt;height:10.75pt" o:ole="">
            <v:imagedata r:id="rId299" o:title=""/>
          </v:shape>
          <o:OLEObject Type="Embed" ProgID="Equation.DSMT4" ShapeID="_x0000_i1171" DrawAspect="Content" ObjectID="_1513493045" r:id="rId300"/>
        </w:object>
      </w:r>
      <w:r w:rsidR="00021FF1" w:rsidRPr="00B63BD3">
        <w:rPr>
          <w:rFonts w:ascii="Simplified Arabic" w:hAnsi="Simplified Arabic" w:cs="Simplified Arabic"/>
          <w:sz w:val="28"/>
          <w:szCs w:val="28"/>
          <w:rtl/>
        </w:rPr>
        <w:t>.</w:t>
      </w:r>
    </w:p>
    <w:p w:rsidR="00B63BD3" w:rsidRPr="00E34F2E" w:rsidRDefault="002858DA" w:rsidP="00E34F2E">
      <w:pPr>
        <w:rPr>
          <w:rFonts w:ascii="Simplified Arabic" w:eastAsiaTheme="majorEastAsia" w:hAnsi="Simplified Arabic" w:cs="Simplified Arabic"/>
          <w:b/>
          <w:bCs/>
          <w:color w:val="1CADE4" w:themeColor="accent1"/>
          <w:sz w:val="28"/>
          <w:szCs w:val="28"/>
          <w:rtl/>
        </w:rPr>
      </w:pPr>
      <w:r w:rsidRPr="00B63BD3">
        <w:rPr>
          <w:rFonts w:ascii="Simplified Arabic" w:hAnsi="Simplified Arabic" w:cs="Simplified Arabic"/>
          <w:sz w:val="28"/>
          <w:szCs w:val="28"/>
          <w:rtl/>
        </w:rPr>
        <w:br w:type="page"/>
      </w:r>
    </w:p>
    <w:p w:rsidR="004341F6" w:rsidRPr="00B63BD3" w:rsidRDefault="00C14A90" w:rsidP="00E94358">
      <w:pPr>
        <w:pStyle w:val="3"/>
        <w:spacing w:line="276" w:lineRule="auto"/>
        <w:rPr>
          <w:rFonts w:ascii="Simplified Arabic" w:hAnsi="Simplified Arabic" w:cs="Simplified Arabic"/>
          <w:b/>
          <w:bCs/>
          <w:i/>
          <w:iCs/>
          <w:sz w:val="32"/>
          <w:szCs w:val="32"/>
          <w:u w:val="single"/>
          <w:rtl/>
        </w:rPr>
      </w:pPr>
      <w:bookmarkStart w:id="11" w:name="_Toc439749335"/>
      <w:r w:rsidRPr="00B63BD3">
        <w:rPr>
          <w:rFonts w:ascii="Simplified Arabic" w:hAnsi="Simplified Arabic" w:cs="Simplified Arabic" w:hint="cs"/>
          <w:b/>
          <w:bCs/>
          <w:i/>
          <w:iCs/>
          <w:sz w:val="32"/>
          <w:szCs w:val="32"/>
          <w:u w:val="single"/>
          <w:rtl/>
        </w:rPr>
        <w:lastRenderedPageBreak/>
        <w:t>المعادلات التفاضلية</w:t>
      </w:r>
      <w:r w:rsidR="004341F6" w:rsidRPr="00B63BD3">
        <w:rPr>
          <w:rFonts w:ascii="Simplified Arabic" w:hAnsi="Simplified Arabic" w:cs="Simplified Arabic"/>
          <w:b/>
          <w:bCs/>
          <w:i/>
          <w:iCs/>
          <w:sz w:val="32"/>
          <w:szCs w:val="32"/>
          <w:u w:val="single"/>
          <w:rtl/>
        </w:rPr>
        <w:t xml:space="preserve"> التي يمكن حلها بالنسبة ل </w:t>
      </w:r>
      <w:r w:rsidR="004341F6" w:rsidRPr="00B63BD3">
        <w:rPr>
          <w:rFonts w:ascii="Simplified Arabic" w:hAnsi="Simplified Arabic" w:cs="Simplified Arabic"/>
          <w:b/>
          <w:bCs/>
          <w:i/>
          <w:iCs/>
          <w:position w:val="-10"/>
          <w:sz w:val="32"/>
          <w:szCs w:val="32"/>
          <w:u w:val="single"/>
        </w:rPr>
        <w:object w:dxaOrig="260" w:dyaOrig="320">
          <v:shape id="_x0000_i1172" type="#_x0000_t75" style="width:12.9pt;height:16.1pt" o:ole="">
            <v:imagedata r:id="rId291" o:title=""/>
          </v:shape>
          <o:OLEObject Type="Embed" ProgID="Equation.DSMT4" ShapeID="_x0000_i1172" DrawAspect="Content" ObjectID="_1513493046" r:id="rId301"/>
        </w:object>
      </w:r>
      <w:r w:rsidR="005E79F4" w:rsidRPr="00B63BD3">
        <w:rPr>
          <w:rFonts w:ascii="Simplified Arabic" w:hAnsi="Simplified Arabic" w:cs="Simplified Arabic"/>
          <w:b/>
          <w:bCs/>
          <w:i/>
          <w:iCs/>
          <w:sz w:val="32"/>
          <w:szCs w:val="32"/>
          <w:u w:val="single"/>
          <w:rtl/>
        </w:rPr>
        <w:t>:</w:t>
      </w:r>
      <w:bookmarkEnd w:id="11"/>
    </w:p>
    <w:p w:rsidR="005E79F4" w:rsidRPr="00B63BD3" w:rsidRDefault="005E79F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لتكن المعادلة التفاضلية التالية:</w:t>
      </w:r>
    </w:p>
    <w:p w:rsidR="00192164" w:rsidRPr="00B63BD3" w:rsidRDefault="00521F11"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5840" w:dyaOrig="380">
          <v:shape id="_x0000_i1173" type="#_x0000_t75" style="width:415.8pt;height:26.85pt" o:ole="">
            <v:imagedata r:id="rId302" o:title=""/>
          </v:shape>
          <o:OLEObject Type="Embed" ProgID="Equation.DSMT4" ShapeID="_x0000_i1173" DrawAspect="Content" ObjectID="_1513493047" r:id="rId303"/>
        </w:object>
      </w:r>
    </w:p>
    <w:p w:rsidR="005E79F4" w:rsidRPr="00B63BD3" w:rsidRDefault="005E79F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في بعض الحالات يمكن حل المعادلة ... بالنسبة للمشتق </w:t>
      </w:r>
      <w:r w:rsidR="00521F11" w:rsidRPr="00B63BD3">
        <w:rPr>
          <w:rFonts w:ascii="Simplified Arabic" w:hAnsi="Simplified Arabic" w:cs="Simplified Arabic"/>
          <w:position w:val="-10"/>
          <w:sz w:val="28"/>
          <w:szCs w:val="28"/>
        </w:rPr>
        <w:object w:dxaOrig="260" w:dyaOrig="320">
          <v:shape id="_x0000_i1174" type="#_x0000_t75" style="width:18.25pt;height:22.55pt" o:ole="">
            <v:imagedata r:id="rId291" o:title=""/>
          </v:shape>
          <o:OLEObject Type="Embed" ProgID="Equation.DSMT4" ShapeID="_x0000_i1174" DrawAspect="Content" ObjectID="_1513493048" r:id="rId304"/>
        </w:object>
      </w:r>
      <w:r w:rsidRPr="00B63BD3">
        <w:rPr>
          <w:rFonts w:ascii="Simplified Arabic" w:hAnsi="Simplified Arabic" w:cs="Simplified Arabic"/>
          <w:sz w:val="28"/>
          <w:szCs w:val="28"/>
          <w:rtl/>
        </w:rPr>
        <w:t xml:space="preserve"> وبالتالي يمكن كتابتها </w:t>
      </w:r>
      <w:r w:rsidR="00C14A90" w:rsidRPr="00B63BD3">
        <w:rPr>
          <w:rFonts w:ascii="Simplified Arabic" w:hAnsi="Simplified Arabic" w:cs="Simplified Arabic" w:hint="cs"/>
          <w:sz w:val="28"/>
          <w:szCs w:val="28"/>
          <w:rtl/>
        </w:rPr>
        <w:t>بالشكل:</w:t>
      </w:r>
    </w:p>
    <w:p w:rsidR="005E79F4" w:rsidRPr="00B63BD3" w:rsidRDefault="00F25AE0"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5120" w:dyaOrig="360">
          <v:shape id="_x0000_i1175" type="#_x0000_t75" style="width:426.75pt;height:31.15pt" o:ole="">
            <v:imagedata r:id="rId305" o:title=""/>
          </v:shape>
          <o:OLEObject Type="Embed" ProgID="Equation.DSMT4" ShapeID="_x0000_i1175" DrawAspect="Content" ObjectID="_1513493049" r:id="rId306"/>
        </w:object>
      </w:r>
    </w:p>
    <w:p w:rsidR="005E79F4" w:rsidRPr="00B63BD3" w:rsidRDefault="005E79F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في هذه الحالة نحصل على </w:t>
      </w:r>
      <w:r w:rsidR="00521F11" w:rsidRPr="00B63BD3">
        <w:rPr>
          <w:rFonts w:ascii="Simplified Arabic" w:hAnsi="Simplified Arabic" w:cs="Simplified Arabic"/>
          <w:position w:val="-6"/>
          <w:sz w:val="28"/>
          <w:szCs w:val="28"/>
        </w:rPr>
        <w:object w:dxaOrig="200" w:dyaOrig="220">
          <v:shape id="_x0000_i1176" type="#_x0000_t75" style="width:16.1pt;height:17.2pt" o:ole="">
            <v:imagedata r:id="rId307" o:title=""/>
          </v:shape>
          <o:OLEObject Type="Embed" ProgID="Equation.DSMT4" ShapeID="_x0000_i1176" DrawAspect="Content" ObjectID="_1513493050" r:id="rId308"/>
        </w:object>
      </w:r>
      <w:r w:rsidRPr="00B63BD3">
        <w:rPr>
          <w:rFonts w:ascii="Simplified Arabic" w:hAnsi="Simplified Arabic" w:cs="Simplified Arabic"/>
          <w:sz w:val="28"/>
          <w:szCs w:val="28"/>
          <w:rtl/>
        </w:rPr>
        <w:t xml:space="preserve"> معادلة تفاضلية محلولة بالنسبة للمشتق </w:t>
      </w:r>
      <w:r w:rsidRPr="00B63BD3">
        <w:rPr>
          <w:rFonts w:ascii="Simplified Arabic" w:hAnsi="Simplified Arabic" w:cs="Simplified Arabic"/>
          <w:position w:val="-10"/>
          <w:sz w:val="28"/>
          <w:szCs w:val="28"/>
        </w:rPr>
        <w:object w:dxaOrig="260" w:dyaOrig="320">
          <v:shape id="_x0000_i1177" type="#_x0000_t75" style="width:12.9pt;height:16.1pt" o:ole="">
            <v:imagedata r:id="rId291" o:title=""/>
          </v:shape>
          <o:OLEObject Type="Embed" ProgID="Equation.DSMT4" ShapeID="_x0000_i1177" DrawAspect="Content" ObjectID="_1513493051" r:id="rId309"/>
        </w:object>
      </w:r>
      <w:r w:rsidRPr="00B63BD3">
        <w:rPr>
          <w:rFonts w:ascii="Simplified Arabic" w:hAnsi="Simplified Arabic" w:cs="Simplified Arabic"/>
          <w:sz w:val="28"/>
          <w:szCs w:val="28"/>
          <w:rtl/>
        </w:rPr>
        <w:t xml:space="preserve"> هي :</w:t>
      </w:r>
    </w:p>
    <w:p w:rsidR="005E79F4" w:rsidRPr="00B63BD3" w:rsidRDefault="00521F11"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4360" w:dyaOrig="360">
          <v:shape id="_x0000_i1178" type="#_x0000_t75" style="width:323.5pt;height:26.85pt" o:ole="">
            <v:imagedata r:id="rId310" o:title=""/>
          </v:shape>
          <o:OLEObject Type="Embed" ProgID="Equation.DSMT4" ShapeID="_x0000_i1178" DrawAspect="Content" ObjectID="_1513493052" r:id="rId311"/>
        </w:object>
      </w:r>
    </w:p>
    <w:p w:rsidR="005E79F4" w:rsidRPr="00B63BD3" w:rsidRDefault="005E79F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اجل إيجاد التكامل العام للمعادلة التفاضلية... نوجد التكامل العام لكل معادلة تفاضلية من المعادلات السابقة على حده بالتالي نحصل </w:t>
      </w:r>
      <w:r w:rsidR="00521F11" w:rsidRPr="00B63BD3">
        <w:rPr>
          <w:rFonts w:ascii="Simplified Arabic" w:hAnsi="Simplified Arabic" w:cs="Simplified Arabic"/>
          <w:position w:val="-6"/>
          <w:sz w:val="28"/>
          <w:szCs w:val="28"/>
        </w:rPr>
        <w:object w:dxaOrig="200" w:dyaOrig="220">
          <v:shape id="_x0000_i1179" type="#_x0000_t75" style="width:15.05pt;height:16.1pt" o:ole="">
            <v:imagedata r:id="rId307" o:title=""/>
          </v:shape>
          <o:OLEObject Type="Embed" ProgID="Equation.DSMT4" ShapeID="_x0000_i1179" DrawAspect="Content" ObjectID="_1513493053" r:id="rId312"/>
        </w:object>
      </w:r>
      <w:r w:rsidRPr="00B63BD3">
        <w:rPr>
          <w:rFonts w:ascii="Simplified Arabic" w:hAnsi="Simplified Arabic" w:cs="Simplified Arabic"/>
          <w:sz w:val="28"/>
          <w:szCs w:val="28"/>
          <w:rtl/>
        </w:rPr>
        <w:t xml:space="preserve"> تكامل عام </w:t>
      </w:r>
      <w:r w:rsidR="00021FF1" w:rsidRPr="00B63BD3">
        <w:rPr>
          <w:rFonts w:ascii="Simplified Arabic" w:hAnsi="Simplified Arabic" w:cs="Simplified Arabic"/>
          <w:sz w:val="28"/>
          <w:szCs w:val="28"/>
          <w:rtl/>
        </w:rPr>
        <w:t>:</w:t>
      </w:r>
    </w:p>
    <w:p w:rsidR="005E79F4" w:rsidRPr="00B63BD3" w:rsidRDefault="00521F11"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4300" w:dyaOrig="360">
          <v:shape id="_x0000_i1180" type="#_x0000_t75" style="width:359.05pt;height:31.15pt" o:ole="">
            <v:imagedata r:id="rId313" o:title=""/>
          </v:shape>
          <o:OLEObject Type="Embed" ProgID="Equation.DSMT4" ShapeID="_x0000_i1180" DrawAspect="Content" ObjectID="_1513493054" r:id="rId314"/>
        </w:object>
      </w:r>
    </w:p>
    <w:p w:rsidR="005E79F4" w:rsidRPr="00B63BD3" w:rsidRDefault="005E79F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في هذه الحالة يكون التكامل العام للمعادلة التفاضلية </w:t>
      </w:r>
      <w:r w:rsidR="009C40EA" w:rsidRPr="00B63BD3">
        <w:rPr>
          <w:rFonts w:ascii="Simplified Arabic" w:hAnsi="Simplified Arabic" w:cs="Simplified Arabic"/>
          <w:sz w:val="28"/>
          <w:szCs w:val="28"/>
          <w:rtl/>
        </w:rPr>
        <w:t>هو</w:t>
      </w:r>
      <w:r w:rsidR="00021FF1" w:rsidRPr="00B63BD3">
        <w:rPr>
          <w:rFonts w:ascii="Simplified Arabic" w:hAnsi="Simplified Arabic" w:cs="Simplified Arabic"/>
          <w:sz w:val="28"/>
          <w:szCs w:val="28"/>
          <w:rtl/>
        </w:rPr>
        <w:t>:</w:t>
      </w:r>
    </w:p>
    <w:p w:rsidR="009C40EA" w:rsidRPr="00B63BD3" w:rsidRDefault="00521F11"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5500" w:dyaOrig="360">
          <v:shape id="_x0000_i1181" type="#_x0000_t75" style="width:413.9pt;height:27.95pt" o:ole="">
            <v:imagedata r:id="rId315" o:title=""/>
          </v:shape>
          <o:OLEObject Type="Embed" ProgID="Equation.DSMT4" ShapeID="_x0000_i1181" DrawAspect="Content" ObjectID="_1513493055" r:id="rId316"/>
        </w:object>
      </w:r>
    </w:p>
    <w:p w:rsidR="00560E7D" w:rsidRPr="00B63BD3" w:rsidRDefault="00C14A90"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مثال:</w:t>
      </w:r>
      <w:r w:rsidR="00560E7D" w:rsidRPr="00B63BD3">
        <w:rPr>
          <w:rFonts w:ascii="Simplified Arabic" w:hAnsi="Simplified Arabic" w:cs="Simplified Arabic"/>
          <w:sz w:val="28"/>
          <w:szCs w:val="28"/>
          <w:rtl/>
        </w:rPr>
        <w:t xml:space="preserve"> أوجد الحل العام للمعادلة التفاضلية </w:t>
      </w:r>
      <w:r w:rsidR="00153B58" w:rsidRPr="00B63BD3">
        <w:rPr>
          <w:rFonts w:ascii="Simplified Arabic" w:hAnsi="Simplified Arabic" w:cs="Simplified Arabic"/>
          <w:position w:val="-10"/>
          <w:sz w:val="28"/>
          <w:szCs w:val="28"/>
        </w:rPr>
        <w:object w:dxaOrig="2220" w:dyaOrig="360">
          <v:shape id="_x0000_i1182" type="#_x0000_t75" style="width:156.95pt;height:24.7pt" o:ole="">
            <v:imagedata r:id="rId317" o:title=""/>
          </v:shape>
          <o:OLEObject Type="Embed" ProgID="Equation.DSMT4" ShapeID="_x0000_i1182" DrawAspect="Content" ObjectID="_1513493056" r:id="rId318"/>
        </w:object>
      </w:r>
      <w:r w:rsidR="00021FF1" w:rsidRPr="00B63BD3">
        <w:rPr>
          <w:rFonts w:ascii="Simplified Arabic" w:hAnsi="Simplified Arabic" w:cs="Simplified Arabic"/>
          <w:sz w:val="28"/>
          <w:szCs w:val="28"/>
          <w:rtl/>
        </w:rPr>
        <w:t>.</w:t>
      </w:r>
    </w:p>
    <w:p w:rsidR="005D3AC5" w:rsidRPr="00B63BD3" w:rsidRDefault="005D3AC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بالاعتماد على المميز تكتب المعادلة بالشكل</w:t>
      </w:r>
      <w:r w:rsidR="00153B58" w:rsidRPr="00B63BD3">
        <w:rPr>
          <w:rFonts w:ascii="Simplified Arabic" w:hAnsi="Simplified Arabic" w:cs="Simplified Arabic"/>
          <w:position w:val="-10"/>
          <w:sz w:val="28"/>
          <w:szCs w:val="28"/>
        </w:rPr>
        <w:object w:dxaOrig="2160" w:dyaOrig="320">
          <v:shape id="_x0000_i1183" type="#_x0000_t75" style="width:160.05pt;height:23.65pt" o:ole="">
            <v:imagedata r:id="rId319" o:title=""/>
          </v:shape>
          <o:OLEObject Type="Embed" ProgID="Equation.DSMT4" ShapeID="_x0000_i1183" DrawAspect="Content" ObjectID="_1513493057" r:id="rId320"/>
        </w:object>
      </w:r>
      <w:r w:rsidR="00021FF1" w:rsidRPr="00B63BD3">
        <w:rPr>
          <w:rFonts w:ascii="Simplified Arabic" w:hAnsi="Simplified Arabic" w:cs="Simplified Arabic"/>
          <w:sz w:val="28"/>
          <w:szCs w:val="28"/>
          <w:rtl/>
        </w:rPr>
        <w:t>.</w:t>
      </w:r>
    </w:p>
    <w:p w:rsidR="005D3AC5" w:rsidRPr="00B63BD3" w:rsidRDefault="005D3AC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بالتالي نحصل على المعادلتين </w:t>
      </w:r>
      <w:r w:rsidR="00153B58" w:rsidRPr="00B63BD3">
        <w:rPr>
          <w:rFonts w:ascii="Simplified Arabic" w:hAnsi="Simplified Arabic" w:cs="Simplified Arabic"/>
          <w:position w:val="-10"/>
          <w:sz w:val="28"/>
          <w:szCs w:val="28"/>
        </w:rPr>
        <w:object w:dxaOrig="1320" w:dyaOrig="320">
          <v:shape id="_x0000_i1184" type="#_x0000_t75" style="width:93.5pt;height:22.55pt" o:ole="">
            <v:imagedata r:id="rId321" o:title=""/>
          </v:shape>
          <o:OLEObject Type="Embed" ProgID="Equation.DSMT4" ShapeID="_x0000_i1184" DrawAspect="Content" ObjectID="_1513493058" r:id="rId322"/>
        </w:object>
      </w:r>
      <w:r w:rsidRPr="00B63BD3">
        <w:rPr>
          <w:rFonts w:ascii="Simplified Arabic" w:hAnsi="Simplified Arabic" w:cs="Simplified Arabic"/>
          <w:sz w:val="28"/>
          <w:szCs w:val="28"/>
          <w:rtl/>
        </w:rPr>
        <w:t>&amp;&amp;</w:t>
      </w:r>
      <w:r w:rsidR="00153B58" w:rsidRPr="00B63BD3">
        <w:rPr>
          <w:rFonts w:ascii="Simplified Arabic" w:hAnsi="Simplified Arabic" w:cs="Simplified Arabic"/>
          <w:position w:val="-10"/>
          <w:sz w:val="28"/>
          <w:szCs w:val="28"/>
        </w:rPr>
        <w:object w:dxaOrig="960" w:dyaOrig="320">
          <v:shape id="_x0000_i1185" type="#_x0000_t75" style="width:67.7pt;height:22.55pt" o:ole="">
            <v:imagedata r:id="rId323" o:title=""/>
          </v:shape>
          <o:OLEObject Type="Embed" ProgID="Equation.DSMT4" ShapeID="_x0000_i1185" DrawAspect="Content" ObjectID="_1513493059" r:id="rId324"/>
        </w:object>
      </w:r>
      <w:r w:rsidR="00021FF1" w:rsidRPr="00B63BD3">
        <w:rPr>
          <w:rFonts w:ascii="Simplified Arabic" w:hAnsi="Simplified Arabic" w:cs="Simplified Arabic"/>
          <w:sz w:val="28"/>
          <w:szCs w:val="28"/>
          <w:rtl/>
        </w:rPr>
        <w:t>.</w:t>
      </w:r>
    </w:p>
    <w:p w:rsidR="005D3AC5" w:rsidRPr="00B63BD3" w:rsidRDefault="005D3AC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والحل العام لهما على الترتيب </w:t>
      </w:r>
      <w:r w:rsidR="00153B58" w:rsidRPr="00B63BD3">
        <w:rPr>
          <w:rFonts w:ascii="Simplified Arabic" w:hAnsi="Simplified Arabic" w:cs="Simplified Arabic"/>
          <w:position w:val="-10"/>
          <w:sz w:val="28"/>
          <w:szCs w:val="28"/>
        </w:rPr>
        <w:object w:dxaOrig="1520" w:dyaOrig="360">
          <v:shape id="_x0000_i1186" type="#_x0000_t75" style="width:107.45pt;height:25.8pt" o:ole="">
            <v:imagedata r:id="rId325" o:title=""/>
          </v:shape>
          <o:OLEObject Type="Embed" ProgID="Equation.DSMT4" ShapeID="_x0000_i1186" DrawAspect="Content" ObjectID="_1513493060" r:id="rId326"/>
        </w:object>
      </w:r>
      <w:r w:rsidRPr="00B63BD3">
        <w:rPr>
          <w:rFonts w:ascii="Simplified Arabic" w:hAnsi="Simplified Arabic" w:cs="Simplified Arabic"/>
          <w:sz w:val="28"/>
          <w:szCs w:val="28"/>
          <w:rtl/>
        </w:rPr>
        <w:t>&amp;&amp;</w:t>
      </w:r>
      <w:r w:rsidR="00153B58" w:rsidRPr="00B63BD3">
        <w:rPr>
          <w:rFonts w:ascii="Simplified Arabic" w:hAnsi="Simplified Arabic" w:cs="Simplified Arabic"/>
          <w:position w:val="-24"/>
          <w:sz w:val="28"/>
          <w:szCs w:val="28"/>
        </w:rPr>
        <w:object w:dxaOrig="1040" w:dyaOrig="660">
          <v:shape id="_x0000_i1187" type="#_x0000_t75" style="width:61.25pt;height:38.7pt" o:ole="">
            <v:imagedata r:id="rId327" o:title=""/>
          </v:shape>
          <o:OLEObject Type="Embed" ProgID="Equation.DSMT4" ShapeID="_x0000_i1187" DrawAspect="Content" ObjectID="_1513493061" r:id="rId328"/>
        </w:object>
      </w:r>
      <w:r w:rsidR="00021FF1" w:rsidRPr="00B63BD3">
        <w:rPr>
          <w:rFonts w:ascii="Simplified Arabic" w:hAnsi="Simplified Arabic" w:cs="Simplified Arabic"/>
          <w:sz w:val="28"/>
          <w:szCs w:val="28"/>
          <w:rtl/>
        </w:rPr>
        <w:t>.</w:t>
      </w:r>
    </w:p>
    <w:p w:rsidR="00F02F9E" w:rsidRPr="00B63BD3" w:rsidRDefault="00153B58" w:rsidP="00E94358">
      <w:pPr>
        <w:rPr>
          <w:rFonts w:ascii="Simplified Arabic" w:hAnsi="Simplified Arabic" w:cs="Simplified Arabic"/>
          <w:sz w:val="28"/>
          <w:szCs w:val="28"/>
        </w:rPr>
      </w:pPr>
      <w:r>
        <w:rPr>
          <w:rFonts w:ascii="Simplified Arabic" w:hAnsi="Simplified Arabic" w:cs="Simplified Arabic"/>
          <w:sz w:val="28"/>
          <w:szCs w:val="28"/>
          <w:rtl/>
        </w:rPr>
        <w:t>إذن التكامل العام المطلوب</w:t>
      </w:r>
      <w:r w:rsidRPr="00B63BD3">
        <w:rPr>
          <w:rFonts w:ascii="Simplified Arabic" w:hAnsi="Simplified Arabic" w:cs="Simplified Arabic"/>
          <w:position w:val="-24"/>
          <w:sz w:val="28"/>
          <w:szCs w:val="28"/>
        </w:rPr>
        <w:object w:dxaOrig="3180" w:dyaOrig="660">
          <v:shape id="_x0000_i1188" type="#_x0000_t75" style="width:191.3pt;height:39.75pt" o:ole="">
            <v:imagedata r:id="rId329" o:title=""/>
          </v:shape>
          <o:OLEObject Type="Embed" ProgID="Equation.DSMT4" ShapeID="_x0000_i1188" DrawAspect="Content" ObjectID="_1513493062" r:id="rId330"/>
        </w:object>
      </w:r>
      <w:r w:rsidR="00021FF1" w:rsidRPr="00B63BD3">
        <w:rPr>
          <w:rFonts w:ascii="Simplified Arabic" w:hAnsi="Simplified Arabic" w:cs="Simplified Arabic"/>
          <w:sz w:val="28"/>
          <w:szCs w:val="28"/>
          <w:rtl/>
        </w:rPr>
        <w:t>.</w:t>
      </w:r>
    </w:p>
    <w:p w:rsidR="00021FF1" w:rsidRPr="00E34F2E" w:rsidRDefault="00F02F9E" w:rsidP="00E34F2E">
      <w:pPr>
        <w:rPr>
          <w:rFonts w:ascii="Simplified Arabic" w:hAnsi="Simplified Arabic" w:cs="Simplified Arabic"/>
          <w:rtl/>
        </w:rPr>
      </w:pPr>
      <w:r w:rsidRPr="00B63BD3">
        <w:rPr>
          <w:rFonts w:ascii="Simplified Arabic" w:hAnsi="Simplified Arabic" w:cs="Simplified Arabic"/>
        </w:rPr>
        <w:br w:type="page"/>
      </w:r>
    </w:p>
    <w:p w:rsidR="009C40EA" w:rsidRPr="00B63BD3" w:rsidRDefault="00C14A90" w:rsidP="00E94358">
      <w:pPr>
        <w:rPr>
          <w:rStyle w:val="ac"/>
          <w:rFonts w:ascii="Simplified Arabic" w:hAnsi="Simplified Arabic" w:cs="Simplified Arabic"/>
          <w:sz w:val="28"/>
          <w:szCs w:val="28"/>
          <w:rtl/>
        </w:rPr>
      </w:pPr>
      <w:r w:rsidRPr="00B63BD3">
        <w:rPr>
          <w:rStyle w:val="ac"/>
          <w:rFonts w:ascii="Simplified Arabic" w:hAnsi="Simplified Arabic" w:cs="Simplified Arabic" w:hint="cs"/>
          <w:sz w:val="28"/>
          <w:szCs w:val="28"/>
          <w:rtl/>
        </w:rPr>
        <w:lastRenderedPageBreak/>
        <w:t>ملاحظة:</w:t>
      </w:r>
    </w:p>
    <w:p w:rsidR="009C40EA" w:rsidRPr="00B63BD3" w:rsidRDefault="009C40E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إن أغلب المعادلات التفاضلية ذات المرتبة ا</w:t>
      </w:r>
      <w:r w:rsidR="00153B58">
        <w:rPr>
          <w:rFonts w:ascii="Simplified Arabic" w:hAnsi="Simplified Arabic" w:cs="Simplified Arabic"/>
          <w:sz w:val="28"/>
          <w:szCs w:val="28"/>
          <w:rtl/>
        </w:rPr>
        <w:t>لأولى والدرجة الثانية يمكن حلها، اعتماداً على المميز</w:t>
      </w:r>
      <w:r w:rsidRPr="00B63BD3">
        <w:rPr>
          <w:rFonts w:ascii="Simplified Arabic" w:hAnsi="Simplified Arabic" w:cs="Simplified Arabic"/>
          <w:sz w:val="28"/>
          <w:szCs w:val="28"/>
          <w:rtl/>
        </w:rPr>
        <w:t xml:space="preserve">، بالنسبة للمشتق </w:t>
      </w:r>
      <w:r w:rsidR="009624E0" w:rsidRPr="00B63BD3">
        <w:rPr>
          <w:rFonts w:ascii="Simplified Arabic" w:hAnsi="Simplified Arabic" w:cs="Simplified Arabic"/>
          <w:position w:val="-10"/>
          <w:sz w:val="28"/>
          <w:szCs w:val="28"/>
        </w:rPr>
        <w:object w:dxaOrig="260" w:dyaOrig="320">
          <v:shape id="_x0000_i1189" type="#_x0000_t75" style="width:16.1pt;height:20.4pt" o:ole="">
            <v:imagedata r:id="rId291" o:title=""/>
          </v:shape>
          <o:OLEObject Type="Embed" ProgID="Equation.DSMT4" ShapeID="_x0000_i1189" DrawAspect="Content" ObjectID="_1513493063" r:id="rId331"/>
        </w:object>
      </w:r>
      <w:r w:rsidRPr="00B63BD3">
        <w:rPr>
          <w:rFonts w:ascii="Simplified Arabic" w:hAnsi="Simplified Arabic" w:cs="Simplified Arabic"/>
          <w:sz w:val="28"/>
          <w:szCs w:val="28"/>
          <w:rtl/>
        </w:rPr>
        <w:t xml:space="preserve"> وبالتالي يمكن إيجاد تكاملها العام حسب الطريقة </w:t>
      </w:r>
      <w:r w:rsidR="00C14A90" w:rsidRPr="00B63BD3">
        <w:rPr>
          <w:rFonts w:ascii="Simplified Arabic" w:hAnsi="Simplified Arabic" w:cs="Simplified Arabic" w:hint="cs"/>
          <w:sz w:val="28"/>
          <w:szCs w:val="28"/>
          <w:rtl/>
        </w:rPr>
        <w:t>السابقة،</w:t>
      </w:r>
      <w:r w:rsidRPr="00B63BD3">
        <w:rPr>
          <w:rFonts w:ascii="Simplified Arabic" w:hAnsi="Simplified Arabic" w:cs="Simplified Arabic"/>
          <w:sz w:val="28"/>
          <w:szCs w:val="28"/>
          <w:rtl/>
        </w:rPr>
        <w:t xml:space="preserve"> ويوضح ذلك المثال </w:t>
      </w:r>
      <w:r w:rsidR="00C14A90" w:rsidRPr="00B63BD3">
        <w:rPr>
          <w:rFonts w:ascii="Simplified Arabic" w:hAnsi="Simplified Arabic" w:cs="Simplified Arabic" w:hint="cs"/>
          <w:sz w:val="28"/>
          <w:szCs w:val="28"/>
          <w:rtl/>
        </w:rPr>
        <w:t>القادم.</w:t>
      </w:r>
    </w:p>
    <w:p w:rsidR="009C40EA" w:rsidRPr="00B63BD3" w:rsidRDefault="009C40E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إذا كانت المعادلة التفاضلية لا تحوي إلا المشتق </w:t>
      </w:r>
      <w:r w:rsidR="009624E0" w:rsidRPr="00B63BD3">
        <w:rPr>
          <w:rFonts w:ascii="Simplified Arabic" w:hAnsi="Simplified Arabic" w:cs="Simplified Arabic"/>
          <w:position w:val="-10"/>
          <w:sz w:val="28"/>
          <w:szCs w:val="28"/>
        </w:rPr>
        <w:object w:dxaOrig="260" w:dyaOrig="320">
          <v:shape id="_x0000_i1190" type="#_x0000_t75" style="width:15.05pt;height:18.25pt" o:ole="">
            <v:imagedata r:id="rId291" o:title=""/>
          </v:shape>
          <o:OLEObject Type="Embed" ProgID="Equation.DSMT4" ShapeID="_x0000_i1190" DrawAspect="Content" ObjectID="_1513493064" r:id="rId332"/>
        </w:object>
      </w:r>
      <w:r w:rsidRPr="00B63BD3">
        <w:rPr>
          <w:rFonts w:ascii="Simplified Arabic" w:hAnsi="Simplified Arabic" w:cs="Simplified Arabic"/>
          <w:sz w:val="28"/>
          <w:szCs w:val="28"/>
          <w:rtl/>
        </w:rPr>
        <w:t xml:space="preserve"> فقط أي لها الشكل </w:t>
      </w:r>
      <w:r w:rsidR="00521F11" w:rsidRPr="00B63BD3">
        <w:rPr>
          <w:rFonts w:ascii="Simplified Arabic" w:hAnsi="Simplified Arabic" w:cs="Simplified Arabic"/>
          <w:position w:val="-10"/>
          <w:sz w:val="28"/>
          <w:szCs w:val="28"/>
        </w:rPr>
        <w:object w:dxaOrig="980" w:dyaOrig="320">
          <v:shape id="_x0000_i1191" type="#_x0000_t75" style="width:65.55pt;height:21.5pt" o:ole="">
            <v:imagedata r:id="rId333" o:title=""/>
          </v:shape>
          <o:OLEObject Type="Embed" ProgID="Equation.DSMT4" ShapeID="_x0000_i1191" DrawAspect="Content" ObjectID="_1513493065" r:id="rId334"/>
        </w:object>
      </w:r>
    </w:p>
    <w:p w:rsidR="009C40EA" w:rsidRPr="00B63BD3" w:rsidRDefault="009C40E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فإن تكاملها يعطى </w:t>
      </w:r>
      <w:r w:rsidR="00C14A90" w:rsidRPr="00B63BD3">
        <w:rPr>
          <w:rFonts w:ascii="Simplified Arabic" w:hAnsi="Simplified Arabic" w:cs="Simplified Arabic" w:hint="cs"/>
          <w:sz w:val="28"/>
          <w:szCs w:val="28"/>
          <w:rtl/>
        </w:rPr>
        <w:t>بالعلاقة:</w:t>
      </w:r>
      <w:r w:rsidR="00521F11" w:rsidRPr="00B63BD3">
        <w:rPr>
          <w:rFonts w:ascii="Simplified Arabic" w:hAnsi="Simplified Arabic" w:cs="Simplified Arabic"/>
          <w:position w:val="-24"/>
          <w:sz w:val="28"/>
          <w:szCs w:val="28"/>
        </w:rPr>
        <w:object w:dxaOrig="1340" w:dyaOrig="620">
          <v:shape id="_x0000_i1192" type="#_x0000_t75" style="width:80.6pt;height:37.6pt" o:ole="">
            <v:imagedata r:id="rId335" o:title=""/>
          </v:shape>
          <o:OLEObject Type="Embed" ProgID="Equation.DSMT4" ShapeID="_x0000_i1192" DrawAspect="Content" ObjectID="_1513493066" r:id="rId336"/>
        </w:object>
      </w:r>
    </w:p>
    <w:p w:rsidR="00521F11" w:rsidRPr="00B63BD3" w:rsidRDefault="009C40E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إن المعادلة تكتب بالشكل</w:t>
      </w:r>
      <w:r w:rsidR="00521F11" w:rsidRPr="00B63BD3">
        <w:rPr>
          <w:rFonts w:ascii="Simplified Arabic" w:hAnsi="Simplified Arabic" w:cs="Simplified Arabic"/>
          <w:sz w:val="28"/>
          <w:szCs w:val="28"/>
          <w:rtl/>
        </w:rPr>
        <w:t>:</w:t>
      </w:r>
    </w:p>
    <w:p w:rsidR="009C40EA" w:rsidRPr="00B63BD3" w:rsidRDefault="00640200"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4340" w:dyaOrig="360">
          <v:shape id="_x0000_i1193" type="#_x0000_t75" style="width:311.6pt;height:26.85pt" o:ole="">
            <v:imagedata r:id="rId337" o:title=""/>
          </v:shape>
          <o:OLEObject Type="Embed" ProgID="Equation.DSMT4" ShapeID="_x0000_i1193" DrawAspect="Content" ObjectID="_1513493067" r:id="rId338"/>
        </w:object>
      </w:r>
    </w:p>
    <w:p w:rsidR="00521F11" w:rsidRPr="00B63BD3" w:rsidRDefault="009C40E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بذلك نحصل على </w:t>
      </w:r>
      <w:r w:rsidR="00521F11" w:rsidRPr="00B63BD3">
        <w:rPr>
          <w:rFonts w:ascii="Simplified Arabic" w:hAnsi="Simplified Arabic" w:cs="Simplified Arabic"/>
          <w:position w:val="-6"/>
          <w:sz w:val="28"/>
          <w:szCs w:val="28"/>
        </w:rPr>
        <w:object w:dxaOrig="200" w:dyaOrig="220">
          <v:shape id="_x0000_i1194" type="#_x0000_t75" style="width:18.25pt;height:18.25pt" o:ole="">
            <v:imagedata r:id="rId307" o:title=""/>
          </v:shape>
          <o:OLEObject Type="Embed" ProgID="Equation.DSMT4" ShapeID="_x0000_i1194" DrawAspect="Content" ObjectID="_1513493068" r:id="rId339"/>
        </w:object>
      </w:r>
      <w:r w:rsidRPr="00B63BD3">
        <w:rPr>
          <w:rFonts w:ascii="Simplified Arabic" w:hAnsi="Simplified Arabic" w:cs="Simplified Arabic"/>
          <w:sz w:val="28"/>
          <w:szCs w:val="28"/>
          <w:rtl/>
        </w:rPr>
        <w:t xml:space="preserve"> معادلة تفاضلية </w:t>
      </w:r>
      <w:r w:rsidR="00C14A90" w:rsidRPr="00B63BD3">
        <w:rPr>
          <w:rFonts w:ascii="Simplified Arabic" w:hAnsi="Simplified Arabic" w:cs="Simplified Arabic" w:hint="cs"/>
          <w:sz w:val="28"/>
          <w:szCs w:val="28"/>
          <w:rtl/>
        </w:rPr>
        <w:t>هي:</w:t>
      </w:r>
    </w:p>
    <w:p w:rsidR="009C40EA" w:rsidRPr="00B63BD3" w:rsidRDefault="00640200" w:rsidP="00E94358">
      <w:pPr>
        <w:rPr>
          <w:rFonts w:ascii="Simplified Arabic" w:hAnsi="Simplified Arabic" w:cs="Simplified Arabic"/>
          <w:sz w:val="28"/>
          <w:szCs w:val="28"/>
          <w:rtl/>
        </w:rPr>
      </w:pPr>
      <w:r w:rsidRPr="00B63BD3">
        <w:rPr>
          <w:rFonts w:ascii="Simplified Arabic" w:hAnsi="Simplified Arabic" w:cs="Simplified Arabic"/>
          <w:position w:val="-12"/>
          <w:sz w:val="28"/>
          <w:szCs w:val="28"/>
        </w:rPr>
        <w:object w:dxaOrig="4200" w:dyaOrig="360">
          <v:shape id="_x0000_i1195" type="#_x0000_t75" style="width:322.35pt;height:27.95pt" o:ole="">
            <v:imagedata r:id="rId340" o:title=""/>
          </v:shape>
          <o:OLEObject Type="Embed" ProgID="Equation.DSMT4" ShapeID="_x0000_i1195" DrawAspect="Content" ObjectID="_1513493069" r:id="rId341"/>
        </w:object>
      </w:r>
      <w:r w:rsidR="007A66FE" w:rsidRPr="00B63BD3">
        <w:rPr>
          <w:rFonts w:ascii="Simplified Arabic" w:hAnsi="Simplified Arabic" w:cs="Simplified Arabic"/>
          <w:sz w:val="28"/>
          <w:szCs w:val="28"/>
          <w:rtl/>
        </w:rPr>
        <w:t xml:space="preserve">    </w:t>
      </w:r>
      <w:r w:rsidR="00521F11" w:rsidRPr="00B63BD3">
        <w:rPr>
          <w:rFonts w:ascii="Simplified Arabic" w:hAnsi="Simplified Arabic" w:cs="Simplified Arabic"/>
          <w:position w:val="-4"/>
          <w:sz w:val="28"/>
          <w:szCs w:val="28"/>
        </w:rPr>
        <w:object w:dxaOrig="180" w:dyaOrig="279">
          <v:shape id="_x0000_i1196" type="#_x0000_t75" style="width:9.65pt;height:13.95pt" o:ole="">
            <v:imagedata r:id="rId342" o:title=""/>
          </v:shape>
          <o:OLEObject Type="Embed" ProgID="Equation.DSMT4" ShapeID="_x0000_i1196" DrawAspect="Content" ObjectID="_1513493070" r:id="rId343"/>
        </w:object>
      </w:r>
    </w:p>
    <w:p w:rsidR="007A66FE" w:rsidRPr="00B63BD3" w:rsidRDefault="007A66F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بمكاملة المعادلة </w:t>
      </w:r>
      <w:r w:rsidR="009624E0" w:rsidRPr="00B63BD3">
        <w:rPr>
          <w:rFonts w:ascii="Simplified Arabic" w:hAnsi="Simplified Arabic" w:cs="Simplified Arabic"/>
          <w:position w:val="-6"/>
          <w:sz w:val="28"/>
          <w:szCs w:val="28"/>
        </w:rPr>
        <w:object w:dxaOrig="139" w:dyaOrig="260">
          <v:shape id="_x0000_i1197" type="#_x0000_t75" style="width:9.65pt;height:19.35pt" o:ole="">
            <v:imagedata r:id="rId344" o:title=""/>
          </v:shape>
          <o:OLEObject Type="Embed" ProgID="Equation.DSMT4" ShapeID="_x0000_i1197" DrawAspect="Content" ObjectID="_1513493071" r:id="rId345"/>
        </w:object>
      </w:r>
      <w:r w:rsidRPr="00B63BD3">
        <w:rPr>
          <w:rFonts w:ascii="Simplified Arabic" w:hAnsi="Simplified Arabic" w:cs="Simplified Arabic"/>
          <w:sz w:val="28"/>
          <w:szCs w:val="28"/>
          <w:rtl/>
        </w:rPr>
        <w:t xml:space="preserve"> نحصل على الحل العام </w:t>
      </w:r>
      <w:r w:rsidR="00C14A90" w:rsidRPr="00B63BD3">
        <w:rPr>
          <w:rFonts w:ascii="Simplified Arabic" w:hAnsi="Simplified Arabic" w:cs="Simplified Arabic" w:hint="cs"/>
          <w:sz w:val="28"/>
          <w:szCs w:val="28"/>
          <w:rtl/>
        </w:rPr>
        <w:t>التالي:</w:t>
      </w:r>
    </w:p>
    <w:p w:rsidR="007A66FE" w:rsidRPr="00B63BD3" w:rsidRDefault="00640200" w:rsidP="00E94358">
      <w:pPr>
        <w:rPr>
          <w:rFonts w:ascii="Simplified Arabic" w:hAnsi="Simplified Arabic" w:cs="Simplified Arabic"/>
          <w:sz w:val="28"/>
          <w:szCs w:val="28"/>
          <w:rtl/>
        </w:rPr>
      </w:pPr>
      <w:r w:rsidRPr="00B63BD3">
        <w:rPr>
          <w:rFonts w:ascii="Simplified Arabic" w:hAnsi="Simplified Arabic" w:cs="Simplified Arabic"/>
          <w:position w:val="-24"/>
          <w:sz w:val="28"/>
          <w:szCs w:val="28"/>
        </w:rPr>
        <w:object w:dxaOrig="1400" w:dyaOrig="620">
          <v:shape id="_x0000_i1198" type="#_x0000_t75" style="width:89.2pt;height:39.75pt" o:ole="">
            <v:imagedata r:id="rId346" o:title=""/>
          </v:shape>
          <o:OLEObject Type="Embed" ProgID="Equation.DSMT4" ShapeID="_x0000_i1198" DrawAspect="Content" ObjectID="_1513493072" r:id="rId347"/>
        </w:object>
      </w:r>
      <w:r w:rsidR="007A66FE" w:rsidRPr="00B63BD3">
        <w:rPr>
          <w:rFonts w:ascii="Simplified Arabic" w:hAnsi="Simplified Arabic" w:cs="Simplified Arabic"/>
          <w:sz w:val="28"/>
          <w:szCs w:val="28"/>
          <w:rtl/>
        </w:rPr>
        <w:t xml:space="preserve">      أو</w:t>
      </w:r>
      <w:r w:rsidR="00521F11" w:rsidRPr="00B63BD3">
        <w:rPr>
          <w:rFonts w:ascii="Simplified Arabic" w:hAnsi="Simplified Arabic" w:cs="Simplified Arabic"/>
          <w:sz w:val="28"/>
          <w:szCs w:val="28"/>
          <w:rtl/>
        </w:rPr>
        <w:t xml:space="preserve">    </w:t>
      </w:r>
      <w:r w:rsidR="007A66FE" w:rsidRPr="00B63BD3">
        <w:rPr>
          <w:rFonts w:ascii="Simplified Arabic" w:hAnsi="Simplified Arabic" w:cs="Simplified Arabic"/>
          <w:sz w:val="28"/>
          <w:szCs w:val="28"/>
          <w:rtl/>
        </w:rPr>
        <w:t xml:space="preserve"> </w:t>
      </w:r>
      <w:r w:rsidRPr="00B63BD3">
        <w:rPr>
          <w:rFonts w:ascii="Simplified Arabic" w:hAnsi="Simplified Arabic" w:cs="Simplified Arabic"/>
          <w:position w:val="-12"/>
          <w:sz w:val="28"/>
          <w:szCs w:val="28"/>
        </w:rPr>
        <w:object w:dxaOrig="1160" w:dyaOrig="360">
          <v:shape id="_x0000_i1199" type="#_x0000_t75" style="width:80.6pt;height:25.8pt" o:ole="">
            <v:imagedata r:id="rId348" o:title=""/>
          </v:shape>
          <o:OLEObject Type="Embed" ProgID="Equation.DSMT4" ShapeID="_x0000_i1199" DrawAspect="Content" ObjectID="_1513493073" r:id="rId349"/>
        </w:object>
      </w:r>
    </w:p>
    <w:p w:rsidR="00521F11" w:rsidRPr="00B63BD3" w:rsidRDefault="007A66F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بالتالي يكون التكامل العام الطلوب </w:t>
      </w:r>
      <w:r w:rsidR="00C14A90" w:rsidRPr="00B63BD3">
        <w:rPr>
          <w:rFonts w:ascii="Simplified Arabic" w:hAnsi="Simplified Arabic" w:cs="Simplified Arabic" w:hint="cs"/>
          <w:sz w:val="28"/>
          <w:szCs w:val="28"/>
          <w:rtl/>
        </w:rPr>
        <w:t>هو:</w:t>
      </w:r>
    </w:p>
    <w:p w:rsidR="007A66FE" w:rsidRPr="00B63BD3" w:rsidRDefault="00521F11" w:rsidP="00E94358">
      <w:pPr>
        <w:rPr>
          <w:rFonts w:ascii="Simplified Arabic" w:hAnsi="Simplified Arabic" w:cs="Simplified Arabic"/>
          <w:sz w:val="28"/>
          <w:szCs w:val="28"/>
          <w:rtl/>
        </w:rPr>
      </w:pPr>
      <w:r w:rsidRPr="00B63BD3">
        <w:rPr>
          <w:rFonts w:ascii="Simplified Arabic" w:hAnsi="Simplified Arabic" w:cs="Simplified Arabic"/>
          <w:position w:val="-24"/>
          <w:sz w:val="28"/>
          <w:szCs w:val="28"/>
        </w:rPr>
        <w:object w:dxaOrig="4540" w:dyaOrig="620">
          <v:shape id="_x0000_i1200" type="#_x0000_t75" style="width:320.3pt;height:44.05pt" o:ole="">
            <v:imagedata r:id="rId350" o:title=""/>
          </v:shape>
          <o:OLEObject Type="Embed" ProgID="Equation.DSMT4" ShapeID="_x0000_i1200" DrawAspect="Content" ObjectID="_1513493074" r:id="rId351"/>
        </w:object>
      </w:r>
    </w:p>
    <w:p w:rsidR="00021FF1" w:rsidRPr="00B63BD3" w:rsidRDefault="007A66FE" w:rsidP="00E94358">
      <w:pPr>
        <w:rPr>
          <w:rFonts w:ascii="Simplified Arabic" w:hAnsi="Simplified Arabic" w:cs="Simplified Arabic"/>
          <w:sz w:val="28"/>
          <w:szCs w:val="28"/>
          <w:rtl/>
          <w:lang w:bidi="ar-SY"/>
        </w:rPr>
      </w:pPr>
      <w:r w:rsidRPr="00B63BD3">
        <w:rPr>
          <w:rFonts w:ascii="Simplified Arabic" w:hAnsi="Simplified Arabic" w:cs="Simplified Arabic"/>
          <w:sz w:val="28"/>
          <w:szCs w:val="28"/>
          <w:rtl/>
        </w:rPr>
        <w:t xml:space="preserve">نلاحظ بسهولة أن التكامل العام ينتج من المعادلة </w:t>
      </w:r>
      <w:r w:rsidR="00521F11" w:rsidRPr="00B63BD3">
        <w:rPr>
          <w:rFonts w:ascii="Simplified Arabic" w:hAnsi="Simplified Arabic" w:cs="Simplified Arabic"/>
          <w:sz w:val="28"/>
          <w:szCs w:val="28"/>
          <w:rtl/>
        </w:rPr>
        <w:t>(1)</w:t>
      </w:r>
      <w:r w:rsidRPr="00B63BD3">
        <w:rPr>
          <w:rFonts w:ascii="Simplified Arabic" w:hAnsi="Simplified Arabic" w:cs="Simplified Arabic"/>
          <w:sz w:val="28"/>
          <w:szCs w:val="28"/>
          <w:rtl/>
        </w:rPr>
        <w:t xml:space="preserve"> بتعويض كل </w:t>
      </w:r>
      <w:r w:rsidR="00521F11" w:rsidRPr="00B63BD3">
        <w:rPr>
          <w:rFonts w:ascii="Simplified Arabic" w:hAnsi="Simplified Arabic" w:cs="Simplified Arabic"/>
          <w:position w:val="-10"/>
          <w:sz w:val="28"/>
          <w:szCs w:val="28"/>
        </w:rPr>
        <w:object w:dxaOrig="260" w:dyaOrig="320">
          <v:shape id="_x0000_i1201" type="#_x0000_t75" style="width:20.4pt;height:25.8pt" o:ole="">
            <v:imagedata r:id="rId352" o:title=""/>
          </v:shape>
          <o:OLEObject Type="Embed" ProgID="Equation.DSMT4" ShapeID="_x0000_i1201" DrawAspect="Content" ObjectID="_1513493075" r:id="rId353"/>
        </w:object>
      </w:r>
      <w:r w:rsidRPr="00B63BD3">
        <w:rPr>
          <w:rFonts w:ascii="Simplified Arabic" w:hAnsi="Simplified Arabic" w:cs="Simplified Arabic"/>
          <w:sz w:val="28"/>
          <w:szCs w:val="28"/>
          <w:rtl/>
        </w:rPr>
        <w:t xml:space="preserve"> ب </w:t>
      </w:r>
      <w:r w:rsidRPr="00B63BD3">
        <w:rPr>
          <w:rFonts w:ascii="Simplified Arabic" w:hAnsi="Simplified Arabic" w:cs="Simplified Arabic"/>
          <w:position w:val="-24"/>
          <w:sz w:val="28"/>
          <w:szCs w:val="28"/>
        </w:rPr>
        <w:object w:dxaOrig="620" w:dyaOrig="620">
          <v:shape id="_x0000_i1202" type="#_x0000_t75" style="width:31.15pt;height:31.15pt" o:ole="">
            <v:imagedata r:id="rId354" o:title=""/>
          </v:shape>
          <o:OLEObject Type="Embed" ProgID="Equation.DSMT4" ShapeID="_x0000_i1202" DrawAspect="Content" ObjectID="_1513493076" r:id="rId355"/>
        </w:object>
      </w:r>
      <w:r w:rsidRPr="00B63BD3">
        <w:rPr>
          <w:rFonts w:ascii="Simplified Arabic" w:hAnsi="Simplified Arabic" w:cs="Simplified Arabic"/>
          <w:sz w:val="28"/>
          <w:szCs w:val="28"/>
          <w:rtl/>
        </w:rPr>
        <w:t xml:space="preserve"> </w:t>
      </w:r>
      <w:r w:rsidR="00C14A90" w:rsidRPr="00B63BD3">
        <w:rPr>
          <w:rFonts w:ascii="Simplified Arabic" w:hAnsi="Simplified Arabic" w:cs="Simplified Arabic" w:hint="cs"/>
          <w:sz w:val="28"/>
          <w:szCs w:val="28"/>
          <w:rtl/>
        </w:rPr>
        <w:t>وهو المطلوب</w:t>
      </w:r>
      <w:r w:rsidR="00021FF1" w:rsidRPr="00B63BD3">
        <w:rPr>
          <w:rFonts w:ascii="Simplified Arabic" w:hAnsi="Simplified Arabic" w:cs="Simplified Arabic"/>
          <w:sz w:val="28"/>
          <w:szCs w:val="28"/>
          <w:rtl/>
          <w:lang w:bidi="ar-SY"/>
        </w:rPr>
        <w:t>.</w:t>
      </w:r>
    </w:p>
    <w:p w:rsidR="005D3AC5" w:rsidRPr="00B63BD3" w:rsidRDefault="00153B58" w:rsidP="00153B58">
      <w:pPr>
        <w:rPr>
          <w:rFonts w:ascii="Simplified Arabic" w:hAnsi="Simplified Arabic" w:cs="Simplified Arabic"/>
          <w:sz w:val="28"/>
          <w:szCs w:val="28"/>
          <w:rtl/>
        </w:rPr>
      </w:pPr>
      <w:r>
        <w:rPr>
          <w:rFonts w:ascii="Simplified Arabic" w:hAnsi="Simplified Arabic" w:cs="Simplified Arabic"/>
          <w:sz w:val="28"/>
          <w:szCs w:val="28"/>
          <w:rtl/>
        </w:rPr>
        <w:t>مثال:</w:t>
      </w:r>
      <w:r>
        <w:rPr>
          <w:rFonts w:ascii="Simplified Arabic" w:hAnsi="Simplified Arabic" w:cs="Simplified Arabic" w:hint="cs"/>
          <w:sz w:val="28"/>
          <w:szCs w:val="28"/>
          <w:rtl/>
        </w:rPr>
        <w:t xml:space="preserve"> </w:t>
      </w:r>
      <w:r w:rsidR="00946D42" w:rsidRPr="00B63BD3">
        <w:rPr>
          <w:rFonts w:ascii="Simplified Arabic" w:hAnsi="Simplified Arabic" w:cs="Simplified Arabic"/>
          <w:sz w:val="28"/>
          <w:szCs w:val="28"/>
          <w:rtl/>
        </w:rPr>
        <w:t>أوجد ال</w:t>
      </w:r>
      <w:r>
        <w:rPr>
          <w:rFonts w:ascii="Simplified Arabic" w:hAnsi="Simplified Arabic" w:cs="Simplified Arabic"/>
          <w:sz w:val="28"/>
          <w:szCs w:val="28"/>
          <w:rtl/>
        </w:rPr>
        <w:t>تكامل العام للمعادلة التفاضلية:</w:t>
      </w:r>
      <w:r>
        <w:rPr>
          <w:rFonts w:ascii="Simplified Arabic" w:hAnsi="Simplified Arabic" w:cs="Simplified Arabic" w:hint="cs"/>
          <w:sz w:val="28"/>
          <w:szCs w:val="28"/>
          <w:rtl/>
        </w:rPr>
        <w:t xml:space="preserve"> </w:t>
      </w:r>
      <w:r w:rsidR="009624E0" w:rsidRPr="00B63BD3">
        <w:rPr>
          <w:rFonts w:ascii="Simplified Arabic" w:hAnsi="Simplified Arabic" w:cs="Simplified Arabic"/>
          <w:position w:val="-10"/>
          <w:sz w:val="28"/>
          <w:szCs w:val="28"/>
        </w:rPr>
        <w:object w:dxaOrig="2720" w:dyaOrig="360">
          <v:shape id="_x0000_i1203" type="#_x0000_t75" style="width:159pt;height:21.5pt" o:ole="">
            <v:imagedata r:id="rId356" o:title=""/>
          </v:shape>
          <o:OLEObject Type="Embed" ProgID="Equation.DSMT4" ShapeID="_x0000_i1203" DrawAspect="Content" ObjectID="_1513493077" r:id="rId357"/>
        </w:object>
      </w:r>
    </w:p>
    <w:p w:rsidR="005D3AC5" w:rsidRPr="00B63BD3" w:rsidRDefault="005D3AC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المعادلة تكتب بالشكل </w:t>
      </w:r>
      <w:r w:rsidR="009624E0" w:rsidRPr="00B63BD3">
        <w:rPr>
          <w:rFonts w:ascii="Simplified Arabic" w:hAnsi="Simplified Arabic" w:cs="Simplified Arabic"/>
          <w:position w:val="-10"/>
          <w:sz w:val="28"/>
          <w:szCs w:val="28"/>
        </w:rPr>
        <w:object w:dxaOrig="2620" w:dyaOrig="360">
          <v:shape id="_x0000_i1204" type="#_x0000_t75" style="width:162.3pt;height:22.55pt" o:ole="">
            <v:imagedata r:id="rId358" o:title=""/>
          </v:shape>
          <o:OLEObject Type="Embed" ProgID="Equation.DSMT4" ShapeID="_x0000_i1204" DrawAspect="Content" ObjectID="_1513493078" r:id="rId359"/>
        </w:object>
      </w:r>
    </w:p>
    <w:p w:rsidR="002A78A2" w:rsidRPr="00B63BD3" w:rsidRDefault="005D3AC5"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بالتالي نحصل على ثلاث معادلات تفاضلية هي </w:t>
      </w:r>
      <w:r w:rsidR="009624E0" w:rsidRPr="00B63BD3">
        <w:rPr>
          <w:rFonts w:ascii="Simplified Arabic" w:hAnsi="Simplified Arabic" w:cs="Simplified Arabic"/>
          <w:position w:val="-10"/>
          <w:sz w:val="28"/>
          <w:szCs w:val="28"/>
        </w:rPr>
        <w:object w:dxaOrig="859" w:dyaOrig="360">
          <v:shape id="_x0000_i1205" type="#_x0000_t75" style="width:48.35pt;height:20.4pt" o:ole="">
            <v:imagedata r:id="rId360" o:title=""/>
          </v:shape>
          <o:OLEObject Type="Embed" ProgID="Equation.DSMT4" ShapeID="_x0000_i1205" DrawAspect="Content" ObjectID="_1513493079" r:id="rId361"/>
        </w:object>
      </w:r>
      <w:r w:rsidRPr="00B63BD3">
        <w:rPr>
          <w:rFonts w:ascii="Simplified Arabic" w:hAnsi="Simplified Arabic" w:cs="Simplified Arabic"/>
          <w:sz w:val="28"/>
          <w:szCs w:val="28"/>
          <w:rtl/>
        </w:rPr>
        <w:t>&amp;&amp;</w:t>
      </w:r>
      <w:r w:rsidR="009624E0" w:rsidRPr="00B63BD3">
        <w:rPr>
          <w:rFonts w:ascii="Simplified Arabic" w:hAnsi="Simplified Arabic" w:cs="Simplified Arabic"/>
          <w:position w:val="-10"/>
          <w:sz w:val="28"/>
          <w:szCs w:val="28"/>
        </w:rPr>
        <w:object w:dxaOrig="620" w:dyaOrig="320">
          <v:shape id="_x0000_i1206" type="#_x0000_t75" style="width:37.6pt;height:19.35pt" o:ole="">
            <v:imagedata r:id="rId362" o:title=""/>
          </v:shape>
          <o:OLEObject Type="Embed" ProgID="Equation.DSMT4" ShapeID="_x0000_i1206" DrawAspect="Content" ObjectID="_1513493080" r:id="rId363"/>
        </w:object>
      </w:r>
      <w:r w:rsidRPr="00B63BD3">
        <w:rPr>
          <w:rFonts w:ascii="Simplified Arabic" w:hAnsi="Simplified Arabic" w:cs="Simplified Arabic"/>
          <w:sz w:val="28"/>
          <w:szCs w:val="28"/>
          <w:rtl/>
        </w:rPr>
        <w:t>&amp;&amp;</w:t>
      </w:r>
      <w:r w:rsidR="009624E0" w:rsidRPr="00B63BD3">
        <w:rPr>
          <w:rFonts w:ascii="Simplified Arabic" w:hAnsi="Simplified Arabic" w:cs="Simplified Arabic"/>
          <w:position w:val="-10"/>
          <w:sz w:val="28"/>
          <w:szCs w:val="28"/>
        </w:rPr>
        <w:object w:dxaOrig="760" w:dyaOrig="320">
          <v:shape id="_x0000_i1207" type="#_x0000_t75" style="width:49.45pt;height:20.4pt" o:ole="">
            <v:imagedata r:id="rId364" o:title=""/>
          </v:shape>
          <o:OLEObject Type="Embed" ProgID="Equation.DSMT4" ShapeID="_x0000_i1207" DrawAspect="Content" ObjectID="_1513493081" r:id="rId365"/>
        </w:object>
      </w:r>
    </w:p>
    <w:p w:rsidR="005D3AC5" w:rsidRPr="00B63BD3" w:rsidRDefault="00A919EF"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والحل العام لها بالترتيب </w:t>
      </w:r>
      <w:r w:rsidR="009624E0" w:rsidRPr="00B63BD3">
        <w:rPr>
          <w:rFonts w:ascii="Simplified Arabic" w:hAnsi="Simplified Arabic" w:cs="Simplified Arabic"/>
          <w:position w:val="-24"/>
          <w:sz w:val="28"/>
          <w:szCs w:val="28"/>
        </w:rPr>
        <w:object w:dxaOrig="1320" w:dyaOrig="620">
          <v:shape id="_x0000_i1208" type="#_x0000_t75" style="width:70.95pt;height:33.3pt" o:ole="">
            <v:imagedata r:id="rId366" o:title=""/>
          </v:shape>
          <o:OLEObject Type="Embed" ProgID="Equation.DSMT4" ShapeID="_x0000_i1208" DrawAspect="Content" ObjectID="_1513493082" r:id="rId367"/>
        </w:object>
      </w:r>
      <w:r w:rsidRPr="00B63BD3">
        <w:rPr>
          <w:rFonts w:ascii="Simplified Arabic" w:hAnsi="Simplified Arabic" w:cs="Simplified Arabic"/>
          <w:sz w:val="28"/>
          <w:szCs w:val="28"/>
          <w:rtl/>
        </w:rPr>
        <w:t>&amp;&amp;</w:t>
      </w:r>
      <w:r w:rsidR="009624E0" w:rsidRPr="00B63BD3">
        <w:rPr>
          <w:rFonts w:ascii="Simplified Arabic" w:hAnsi="Simplified Arabic" w:cs="Simplified Arabic"/>
          <w:position w:val="-24"/>
          <w:sz w:val="28"/>
          <w:szCs w:val="28"/>
        </w:rPr>
        <w:object w:dxaOrig="1420" w:dyaOrig="660">
          <v:shape id="_x0000_i1209" type="#_x0000_t75" style="width:80.6pt;height:36.55pt" o:ole="">
            <v:imagedata r:id="rId368" o:title=""/>
          </v:shape>
          <o:OLEObject Type="Embed" ProgID="Equation.DSMT4" ShapeID="_x0000_i1209" DrawAspect="Content" ObjectID="_1513493083" r:id="rId369"/>
        </w:object>
      </w:r>
      <w:r w:rsidRPr="00B63BD3">
        <w:rPr>
          <w:rFonts w:ascii="Simplified Arabic" w:hAnsi="Simplified Arabic" w:cs="Simplified Arabic"/>
          <w:sz w:val="28"/>
          <w:szCs w:val="28"/>
          <w:rtl/>
        </w:rPr>
        <w:t>&amp;&amp;</w:t>
      </w:r>
      <w:r w:rsidR="009624E0" w:rsidRPr="00B63BD3">
        <w:rPr>
          <w:rFonts w:ascii="Simplified Arabic" w:hAnsi="Simplified Arabic" w:cs="Simplified Arabic"/>
          <w:position w:val="-24"/>
          <w:sz w:val="28"/>
          <w:szCs w:val="28"/>
        </w:rPr>
        <w:object w:dxaOrig="1320" w:dyaOrig="620">
          <v:shape id="_x0000_i1210" type="#_x0000_t75" style="width:73.05pt;height:34.4pt" o:ole="">
            <v:imagedata r:id="rId370" o:title=""/>
          </v:shape>
          <o:OLEObject Type="Embed" ProgID="Equation.DSMT4" ShapeID="_x0000_i1210" DrawAspect="Content" ObjectID="_1513493084" r:id="rId371"/>
        </w:object>
      </w:r>
    </w:p>
    <w:p w:rsidR="005D3AC5" w:rsidRPr="00B63BD3" w:rsidRDefault="00A919EF"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التكامل العام للمعادلة الأصلية يساوي </w:t>
      </w:r>
      <w:r w:rsidR="009624E0" w:rsidRPr="00B63BD3">
        <w:rPr>
          <w:rFonts w:ascii="Simplified Arabic" w:hAnsi="Simplified Arabic" w:cs="Simplified Arabic"/>
          <w:position w:val="-24"/>
          <w:sz w:val="28"/>
          <w:szCs w:val="28"/>
        </w:rPr>
        <w:object w:dxaOrig="3700" w:dyaOrig="660">
          <v:shape id="_x0000_i1211" type="#_x0000_t75" style="width:235.3pt;height:40.85pt" o:ole="">
            <v:imagedata r:id="rId372" o:title=""/>
          </v:shape>
          <o:OLEObject Type="Embed" ProgID="Equation.DSMT4" ShapeID="_x0000_i1211" DrawAspect="Content" ObjectID="_1513493085" r:id="rId373"/>
        </w:object>
      </w:r>
    </w:p>
    <w:p w:rsidR="007A66FE" w:rsidRPr="00B63BD3" w:rsidRDefault="007A66FE" w:rsidP="00E94358">
      <w:pPr>
        <w:pStyle w:val="2"/>
        <w:spacing w:line="276" w:lineRule="auto"/>
        <w:rPr>
          <w:rFonts w:ascii="Simplified Arabic" w:hAnsi="Simplified Arabic" w:cs="Simplified Arabic"/>
          <w:b/>
          <w:bCs/>
          <w:i/>
          <w:iCs/>
          <w:sz w:val="36"/>
          <w:szCs w:val="36"/>
          <w:u w:val="single"/>
          <w:rtl/>
        </w:rPr>
      </w:pPr>
      <w:bookmarkStart w:id="12" w:name="_Toc439749336"/>
      <w:r w:rsidRPr="00B63BD3">
        <w:rPr>
          <w:rFonts w:ascii="Simplified Arabic" w:hAnsi="Simplified Arabic" w:cs="Simplified Arabic"/>
          <w:b/>
          <w:bCs/>
          <w:i/>
          <w:iCs/>
          <w:sz w:val="36"/>
          <w:szCs w:val="36"/>
          <w:u w:val="single"/>
          <w:rtl/>
        </w:rPr>
        <w:lastRenderedPageBreak/>
        <w:t xml:space="preserve">المعادلات التفاضلية التي لا تحوي </w:t>
      </w:r>
      <w:r w:rsidRPr="00B63BD3">
        <w:rPr>
          <w:rFonts w:ascii="Simplified Arabic" w:hAnsi="Simplified Arabic" w:cs="Simplified Arabic"/>
          <w:b/>
          <w:bCs/>
          <w:i/>
          <w:iCs/>
          <w:sz w:val="36"/>
          <w:szCs w:val="36"/>
          <w:u w:val="single"/>
        </w:rPr>
        <w:object w:dxaOrig="200" w:dyaOrig="220">
          <v:shape id="_x0000_i1212" type="#_x0000_t75" style="width:10.75pt;height:10.75pt" o:ole="">
            <v:imagedata r:id="rId293" o:title=""/>
          </v:shape>
          <o:OLEObject Type="Embed" ProgID="Equation.DSMT4" ShapeID="_x0000_i1212" DrawAspect="Content" ObjectID="_1513493086" r:id="rId374"/>
        </w:object>
      </w:r>
      <w:r w:rsidRPr="00B63BD3">
        <w:rPr>
          <w:rFonts w:ascii="Simplified Arabic" w:hAnsi="Simplified Arabic" w:cs="Simplified Arabic"/>
          <w:b/>
          <w:bCs/>
          <w:i/>
          <w:iCs/>
          <w:sz w:val="36"/>
          <w:szCs w:val="36"/>
          <w:u w:val="single"/>
          <w:rtl/>
        </w:rPr>
        <w:t xml:space="preserve"> أو لا تحوي </w:t>
      </w:r>
      <w:r w:rsidRPr="00B63BD3">
        <w:rPr>
          <w:rFonts w:ascii="Simplified Arabic" w:hAnsi="Simplified Arabic" w:cs="Simplified Arabic"/>
          <w:b/>
          <w:bCs/>
          <w:i/>
          <w:iCs/>
          <w:sz w:val="36"/>
          <w:szCs w:val="36"/>
          <w:u w:val="single"/>
        </w:rPr>
        <w:object w:dxaOrig="220" w:dyaOrig="260">
          <v:shape id="_x0000_i1213" type="#_x0000_t75" style="width:10.75pt;height:12.9pt" o:ole="">
            <v:imagedata r:id="rId295" o:title=""/>
          </v:shape>
          <o:OLEObject Type="Embed" ProgID="Equation.DSMT4" ShapeID="_x0000_i1213" DrawAspect="Content" ObjectID="_1513493087" r:id="rId375"/>
        </w:object>
      </w:r>
      <w:r w:rsidR="00B63BD3">
        <w:rPr>
          <w:rFonts w:ascii="Simplified Arabic" w:hAnsi="Simplified Arabic" w:cs="Simplified Arabic" w:hint="cs"/>
          <w:b/>
          <w:bCs/>
          <w:i/>
          <w:iCs/>
          <w:sz w:val="36"/>
          <w:szCs w:val="36"/>
          <w:u w:val="single"/>
          <w:rtl/>
        </w:rPr>
        <w:t>:</w:t>
      </w:r>
      <w:bookmarkEnd w:id="12"/>
    </w:p>
    <w:p w:rsidR="007A66FE" w:rsidRPr="00B63BD3" w:rsidRDefault="007A66FE" w:rsidP="00E94358">
      <w:pPr>
        <w:pStyle w:val="3"/>
        <w:spacing w:line="276" w:lineRule="auto"/>
        <w:rPr>
          <w:rFonts w:ascii="Simplified Arabic" w:hAnsi="Simplified Arabic" w:cs="Simplified Arabic"/>
          <w:b/>
          <w:bCs/>
          <w:i/>
          <w:iCs/>
          <w:sz w:val="32"/>
          <w:szCs w:val="32"/>
          <w:u w:val="single"/>
          <w:rtl/>
        </w:rPr>
      </w:pPr>
      <w:bookmarkStart w:id="13" w:name="_Toc439749337"/>
      <w:r w:rsidRPr="00B63BD3">
        <w:rPr>
          <w:rFonts w:ascii="Simplified Arabic" w:hAnsi="Simplified Arabic" w:cs="Simplified Arabic"/>
          <w:b/>
          <w:bCs/>
          <w:i/>
          <w:iCs/>
          <w:sz w:val="32"/>
          <w:szCs w:val="32"/>
          <w:u w:val="single"/>
          <w:rtl/>
        </w:rPr>
        <w:t xml:space="preserve">أولا </w:t>
      </w:r>
      <w:r w:rsidR="00C14A90" w:rsidRPr="00B63BD3">
        <w:rPr>
          <w:rFonts w:ascii="Simplified Arabic" w:hAnsi="Simplified Arabic" w:cs="Simplified Arabic" w:hint="cs"/>
          <w:b/>
          <w:bCs/>
          <w:i/>
          <w:iCs/>
          <w:sz w:val="32"/>
          <w:szCs w:val="32"/>
          <w:u w:val="single"/>
          <w:rtl/>
        </w:rPr>
        <w:t>المعادلا</w:t>
      </w:r>
      <w:r w:rsidR="00C14A90" w:rsidRPr="00B63BD3">
        <w:rPr>
          <w:rFonts w:ascii="Simplified Arabic" w:hAnsi="Simplified Arabic" w:cs="Simplified Arabic" w:hint="eastAsia"/>
          <w:b/>
          <w:bCs/>
          <w:i/>
          <w:iCs/>
          <w:sz w:val="32"/>
          <w:szCs w:val="32"/>
          <w:u w:val="single"/>
          <w:rtl/>
        </w:rPr>
        <w:t>ت</w:t>
      </w:r>
      <w:r w:rsidRPr="00B63BD3">
        <w:rPr>
          <w:rFonts w:ascii="Simplified Arabic" w:hAnsi="Simplified Arabic" w:cs="Simplified Arabic"/>
          <w:b/>
          <w:bCs/>
          <w:i/>
          <w:iCs/>
          <w:sz w:val="32"/>
          <w:szCs w:val="32"/>
          <w:u w:val="single"/>
          <w:rtl/>
        </w:rPr>
        <w:t xml:space="preserve"> التفاضلية التي لا تحوي</w:t>
      </w:r>
      <w:r w:rsidRPr="00B63BD3">
        <w:rPr>
          <w:rFonts w:ascii="Simplified Arabic" w:hAnsi="Simplified Arabic" w:cs="Simplified Arabic"/>
          <w:b/>
          <w:bCs/>
          <w:i/>
          <w:iCs/>
          <w:position w:val="-10"/>
          <w:sz w:val="32"/>
          <w:szCs w:val="32"/>
          <w:u w:val="single"/>
        </w:rPr>
        <w:object w:dxaOrig="220" w:dyaOrig="260">
          <v:shape id="_x0000_i1214" type="#_x0000_t75" style="width:10.75pt;height:12.9pt" o:ole="">
            <v:imagedata r:id="rId376" o:title=""/>
          </v:shape>
          <o:OLEObject Type="Embed" ProgID="Equation.DSMT4" ShapeID="_x0000_i1214" DrawAspect="Content" ObjectID="_1513493088" r:id="rId377"/>
        </w:object>
      </w:r>
      <w:r w:rsidR="00B63BD3">
        <w:rPr>
          <w:rFonts w:ascii="Simplified Arabic" w:hAnsi="Simplified Arabic" w:cs="Simplified Arabic" w:hint="cs"/>
          <w:b/>
          <w:bCs/>
          <w:i/>
          <w:iCs/>
          <w:sz w:val="32"/>
          <w:szCs w:val="32"/>
          <w:u w:val="single"/>
          <w:rtl/>
        </w:rPr>
        <w:t>:</w:t>
      </w:r>
      <w:bookmarkEnd w:id="13"/>
    </w:p>
    <w:p w:rsidR="007A66FE" w:rsidRPr="00B63BD3" w:rsidRDefault="007A66F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شكل هذه المعادلات العام هو </w:t>
      </w:r>
      <w:r w:rsidRPr="00B63BD3">
        <w:rPr>
          <w:rFonts w:ascii="Simplified Arabic" w:hAnsi="Simplified Arabic" w:cs="Simplified Arabic"/>
          <w:position w:val="-10"/>
          <w:sz w:val="28"/>
          <w:szCs w:val="28"/>
        </w:rPr>
        <w:object w:dxaOrig="1180" w:dyaOrig="320">
          <v:shape id="_x0000_i1215" type="#_x0000_t75" style="width:59.1pt;height:16.1pt" o:ole="">
            <v:imagedata r:id="rId378" o:title=""/>
          </v:shape>
          <o:OLEObject Type="Embed" ProgID="Equation.DSMT4" ShapeID="_x0000_i1215" DrawAspect="Content" ObjectID="_1513493089" r:id="rId379"/>
        </w:object>
      </w:r>
      <w:r w:rsidRPr="00B63BD3">
        <w:rPr>
          <w:rFonts w:ascii="Simplified Arabic" w:hAnsi="Simplified Arabic" w:cs="Simplified Arabic"/>
          <w:sz w:val="28"/>
          <w:szCs w:val="28"/>
          <w:rtl/>
        </w:rPr>
        <w:t xml:space="preserve"> </w:t>
      </w:r>
    </w:p>
    <w:p w:rsidR="007A66FE" w:rsidRPr="00B63BD3" w:rsidRDefault="007A66F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الحل العام لهذه النوع من المعادلات يعطى على الأغلب وسيطياً وطريقة إيجاده كما يلي</w:t>
      </w:r>
    </w:p>
    <w:p w:rsidR="007A66FE" w:rsidRPr="00B63BD3" w:rsidRDefault="007A66F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نفرض  </w:t>
      </w:r>
      <w:r w:rsidRPr="00B63BD3">
        <w:rPr>
          <w:rFonts w:ascii="Simplified Arabic" w:hAnsi="Simplified Arabic" w:cs="Simplified Arabic"/>
          <w:position w:val="-10"/>
          <w:sz w:val="28"/>
          <w:szCs w:val="28"/>
        </w:rPr>
        <w:object w:dxaOrig="800" w:dyaOrig="320">
          <v:shape id="_x0000_i1216" type="#_x0000_t75" style="width:39.75pt;height:16.1pt" o:ole="">
            <v:imagedata r:id="rId282" o:title=""/>
          </v:shape>
          <o:OLEObject Type="Embed" ProgID="Equation.DSMT4" ShapeID="_x0000_i1216" DrawAspect="Content" ObjectID="_1513493090" r:id="rId380"/>
        </w:object>
      </w:r>
      <w:r w:rsidRPr="00B63BD3">
        <w:rPr>
          <w:rFonts w:ascii="Simplified Arabic" w:hAnsi="Simplified Arabic" w:cs="Simplified Arabic"/>
          <w:sz w:val="28"/>
          <w:szCs w:val="28"/>
          <w:rtl/>
        </w:rPr>
        <w:t xml:space="preserve"> حيث </w:t>
      </w:r>
      <w:r w:rsidRPr="00B63BD3">
        <w:rPr>
          <w:rFonts w:ascii="Simplified Arabic" w:hAnsi="Simplified Arabic" w:cs="Simplified Arabic"/>
          <w:position w:val="-10"/>
          <w:sz w:val="28"/>
          <w:szCs w:val="28"/>
        </w:rPr>
        <w:object w:dxaOrig="440" w:dyaOrig="320">
          <v:shape id="_x0000_i1217" type="#_x0000_t75" style="width:22.55pt;height:16.1pt" o:ole="">
            <v:imagedata r:id="rId381" o:title=""/>
          </v:shape>
          <o:OLEObject Type="Embed" ProgID="Equation.DSMT4" ShapeID="_x0000_i1217" DrawAspect="Content" ObjectID="_1513493091" r:id="rId382"/>
        </w:object>
      </w:r>
      <w:r w:rsidRPr="00B63BD3">
        <w:rPr>
          <w:rFonts w:ascii="Simplified Arabic" w:hAnsi="Simplified Arabic" w:cs="Simplified Arabic"/>
          <w:sz w:val="28"/>
          <w:szCs w:val="28"/>
          <w:rtl/>
        </w:rPr>
        <w:t xml:space="preserve"> تابع </w:t>
      </w:r>
      <w:r w:rsidRPr="00B63BD3">
        <w:rPr>
          <w:rFonts w:ascii="Simplified Arabic" w:hAnsi="Simplified Arabic" w:cs="Simplified Arabic"/>
          <w:position w:val="-6"/>
          <w:sz w:val="28"/>
          <w:szCs w:val="28"/>
        </w:rPr>
        <w:object w:dxaOrig="139" w:dyaOrig="240">
          <v:shape id="_x0000_i1218" type="#_x0000_t75" style="width:6.45pt;height:11.8pt" o:ole="">
            <v:imagedata r:id="rId383" o:title=""/>
          </v:shape>
          <o:OLEObject Type="Embed" ProgID="Equation.DSMT4" ShapeID="_x0000_i1218" DrawAspect="Content" ObjectID="_1513493092" r:id="rId384"/>
        </w:object>
      </w:r>
      <w:r w:rsidRPr="00B63BD3">
        <w:rPr>
          <w:rFonts w:ascii="Simplified Arabic" w:hAnsi="Simplified Arabic" w:cs="Simplified Arabic"/>
          <w:sz w:val="28"/>
          <w:szCs w:val="28"/>
          <w:rtl/>
        </w:rPr>
        <w:t xml:space="preserve"> ثم بالاعتماد على المعادلة ... نحسب قيمة </w:t>
      </w:r>
      <w:r w:rsidRPr="00B63BD3">
        <w:rPr>
          <w:rFonts w:ascii="Simplified Arabic" w:hAnsi="Simplified Arabic" w:cs="Simplified Arabic"/>
          <w:position w:val="-10"/>
          <w:sz w:val="28"/>
          <w:szCs w:val="28"/>
        </w:rPr>
        <w:object w:dxaOrig="260" w:dyaOrig="320">
          <v:shape id="_x0000_i1219" type="#_x0000_t75" style="width:12.9pt;height:16.1pt" o:ole="">
            <v:imagedata r:id="rId385" o:title=""/>
          </v:shape>
          <o:OLEObject Type="Embed" ProgID="Equation.DSMT4" ShapeID="_x0000_i1219" DrawAspect="Content" ObjectID="_1513493093" r:id="rId386"/>
        </w:object>
      </w:r>
      <w:r w:rsidRPr="00B63BD3">
        <w:rPr>
          <w:rFonts w:ascii="Simplified Arabic" w:hAnsi="Simplified Arabic" w:cs="Simplified Arabic"/>
          <w:sz w:val="28"/>
          <w:szCs w:val="28"/>
          <w:rtl/>
        </w:rPr>
        <w:t xml:space="preserve"> بدلالة </w:t>
      </w:r>
      <w:r w:rsidRPr="00B63BD3">
        <w:rPr>
          <w:rFonts w:ascii="Simplified Arabic" w:hAnsi="Simplified Arabic" w:cs="Simplified Arabic"/>
          <w:position w:val="-6"/>
          <w:sz w:val="28"/>
          <w:szCs w:val="28"/>
        </w:rPr>
        <w:object w:dxaOrig="139" w:dyaOrig="240">
          <v:shape id="_x0000_i1220" type="#_x0000_t75" style="width:6.45pt;height:11.8pt" o:ole="">
            <v:imagedata r:id="rId383" o:title=""/>
          </v:shape>
          <o:OLEObject Type="Embed" ProgID="Equation.DSMT4" ShapeID="_x0000_i1220" DrawAspect="Content" ObjectID="_1513493094" r:id="rId387"/>
        </w:object>
      </w:r>
      <w:r w:rsidRPr="00B63BD3">
        <w:rPr>
          <w:rFonts w:ascii="Simplified Arabic" w:hAnsi="Simplified Arabic" w:cs="Simplified Arabic"/>
          <w:sz w:val="28"/>
          <w:szCs w:val="28"/>
          <w:rtl/>
        </w:rPr>
        <w:t xml:space="preserve"> و</w:t>
      </w:r>
      <w:r w:rsidR="0005790D" w:rsidRPr="00B63BD3">
        <w:rPr>
          <w:rFonts w:ascii="Simplified Arabic" w:hAnsi="Simplified Arabic" w:cs="Simplified Arabic"/>
          <w:sz w:val="28"/>
          <w:szCs w:val="28"/>
          <w:rtl/>
        </w:rPr>
        <w:t xml:space="preserve">لتكن </w:t>
      </w:r>
      <w:r w:rsidR="0005790D" w:rsidRPr="00B63BD3">
        <w:rPr>
          <w:rFonts w:ascii="Simplified Arabic" w:hAnsi="Simplified Arabic" w:cs="Simplified Arabic"/>
          <w:position w:val="-10"/>
          <w:sz w:val="28"/>
          <w:szCs w:val="28"/>
        </w:rPr>
        <w:object w:dxaOrig="900" w:dyaOrig="320">
          <v:shape id="_x0000_i1221" type="#_x0000_t75" style="width:45.15pt;height:16.1pt" o:ole="">
            <v:imagedata r:id="rId388" o:title=""/>
          </v:shape>
          <o:OLEObject Type="Embed" ProgID="Equation.DSMT4" ShapeID="_x0000_i1221" DrawAspect="Content" ObjectID="_1513493095" r:id="rId389"/>
        </w:object>
      </w:r>
      <w:r w:rsidR="0005790D" w:rsidRPr="00B63BD3">
        <w:rPr>
          <w:rFonts w:ascii="Simplified Arabic" w:hAnsi="Simplified Arabic" w:cs="Simplified Arabic"/>
          <w:sz w:val="28"/>
          <w:szCs w:val="28"/>
          <w:rtl/>
        </w:rPr>
        <w:t>.</w: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يمكن أن نفرض في البداية بشكل معاكس </w:t>
      </w:r>
      <w:r w:rsidRPr="00B63BD3">
        <w:rPr>
          <w:rFonts w:ascii="Simplified Arabic" w:hAnsi="Simplified Arabic" w:cs="Simplified Arabic"/>
          <w:position w:val="-10"/>
          <w:sz w:val="28"/>
          <w:szCs w:val="28"/>
        </w:rPr>
        <w:object w:dxaOrig="900" w:dyaOrig="320">
          <v:shape id="_x0000_i1222" type="#_x0000_t75" style="width:45.15pt;height:16.1pt" o:ole="">
            <v:imagedata r:id="rId388" o:title=""/>
          </v:shape>
          <o:OLEObject Type="Embed" ProgID="Equation.DSMT4" ShapeID="_x0000_i1222" DrawAspect="Content" ObjectID="_1513493096" r:id="rId390"/>
        </w:object>
      </w:r>
      <w:r w:rsidRPr="00B63BD3">
        <w:rPr>
          <w:rFonts w:ascii="Simplified Arabic" w:hAnsi="Simplified Arabic" w:cs="Simplified Arabic"/>
          <w:sz w:val="28"/>
          <w:szCs w:val="28"/>
          <w:rtl/>
        </w:rPr>
        <w:t xml:space="preserve"> ، ثم بالاعتماد على المعادلة ... نحسب </w:t>
      </w:r>
      <w:r w:rsidRPr="00B63BD3">
        <w:rPr>
          <w:rFonts w:ascii="Simplified Arabic" w:hAnsi="Simplified Arabic" w:cs="Simplified Arabic"/>
          <w:position w:val="-6"/>
          <w:sz w:val="28"/>
          <w:szCs w:val="28"/>
        </w:rPr>
        <w:object w:dxaOrig="200" w:dyaOrig="220">
          <v:shape id="_x0000_i1223" type="#_x0000_t75" style="width:10.75pt;height:10.75pt" o:ole="">
            <v:imagedata r:id="rId391" o:title=""/>
          </v:shape>
          <o:OLEObject Type="Embed" ProgID="Equation.DSMT4" ShapeID="_x0000_i1223" DrawAspect="Content" ObjectID="_1513493097" r:id="rId392"/>
        </w:object>
      </w:r>
      <w:r w:rsidRPr="00B63BD3">
        <w:rPr>
          <w:rFonts w:ascii="Simplified Arabic" w:hAnsi="Simplified Arabic" w:cs="Simplified Arabic"/>
          <w:sz w:val="28"/>
          <w:szCs w:val="28"/>
          <w:rtl/>
        </w:rPr>
        <w:t xml:space="preserve"> بدلالة </w:t>
      </w:r>
      <w:r w:rsidRPr="00B63BD3">
        <w:rPr>
          <w:rFonts w:ascii="Simplified Arabic" w:hAnsi="Simplified Arabic" w:cs="Simplified Arabic"/>
          <w:position w:val="-6"/>
          <w:sz w:val="28"/>
          <w:szCs w:val="28"/>
        </w:rPr>
        <w:object w:dxaOrig="139" w:dyaOrig="240">
          <v:shape id="_x0000_i1224" type="#_x0000_t75" style="width:6.45pt;height:11.8pt" o:ole="">
            <v:imagedata r:id="rId393" o:title=""/>
          </v:shape>
          <o:OLEObject Type="Embed" ProgID="Equation.DSMT4" ShapeID="_x0000_i1224" DrawAspect="Content" ObjectID="_1513493098" r:id="rId394"/>
        </w:object>
      </w:r>
      <w:r w:rsidRPr="00B63BD3">
        <w:rPr>
          <w:rFonts w:ascii="Simplified Arabic" w:hAnsi="Simplified Arabic" w:cs="Simplified Arabic"/>
          <w:sz w:val="28"/>
          <w:szCs w:val="28"/>
          <w:rtl/>
        </w:rPr>
        <w:t xml:space="preserve"> فنجد قيمة</w:t>
      </w:r>
      <w:r w:rsidRPr="00B63BD3">
        <w:rPr>
          <w:rFonts w:ascii="Simplified Arabic" w:hAnsi="Simplified Arabic" w:cs="Simplified Arabic"/>
          <w:position w:val="-6"/>
          <w:sz w:val="28"/>
          <w:szCs w:val="28"/>
        </w:rPr>
        <w:object w:dxaOrig="200" w:dyaOrig="220">
          <v:shape id="_x0000_i1225" type="#_x0000_t75" style="width:10.75pt;height:10.75pt" o:ole="">
            <v:imagedata r:id="rId391" o:title=""/>
          </v:shape>
          <o:OLEObject Type="Embed" ProgID="Equation.DSMT4" ShapeID="_x0000_i1225" DrawAspect="Content" ObjectID="_1513493099" r:id="rId395"/>
        </w:objec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ولتكن </w:t>
      </w:r>
      <w:r w:rsidRPr="00B63BD3">
        <w:rPr>
          <w:rFonts w:ascii="Simplified Arabic" w:hAnsi="Simplified Arabic" w:cs="Simplified Arabic"/>
          <w:position w:val="-10"/>
          <w:sz w:val="28"/>
          <w:szCs w:val="28"/>
        </w:rPr>
        <w:object w:dxaOrig="800" w:dyaOrig="320">
          <v:shape id="_x0000_i1226" type="#_x0000_t75" style="width:39.75pt;height:16.1pt" o:ole="">
            <v:imagedata r:id="rId282" o:title=""/>
          </v:shape>
          <o:OLEObject Type="Embed" ProgID="Equation.DSMT4" ShapeID="_x0000_i1226" DrawAspect="Content" ObjectID="_1513493100" r:id="rId396"/>
        </w:object>
      </w:r>
      <w:r w:rsidRPr="00B63BD3">
        <w:rPr>
          <w:rFonts w:ascii="Simplified Arabic" w:hAnsi="Simplified Arabic" w:cs="Simplified Arabic"/>
          <w:sz w:val="28"/>
          <w:szCs w:val="28"/>
          <w:rtl/>
        </w:rPr>
        <w:t xml:space="preserve"> المهم انه في كلا الحالتين نحصل على التمثيل الوسيطي </w:t>
      </w:r>
      <w:r w:rsidR="00B63BD3">
        <w:rPr>
          <w:rFonts w:ascii="Simplified Arabic" w:hAnsi="Simplified Arabic" w:cs="Simplified Arabic" w:hint="cs"/>
          <w:sz w:val="28"/>
          <w:szCs w:val="28"/>
          <w:rtl/>
        </w:rPr>
        <w:t xml:space="preserve"> </w:t>
      </w:r>
      <w:r w:rsidRPr="00B63BD3">
        <w:rPr>
          <w:rFonts w:ascii="Simplified Arabic" w:hAnsi="Simplified Arabic" w:cs="Simplified Arabic"/>
          <w:position w:val="-10"/>
          <w:sz w:val="28"/>
          <w:szCs w:val="28"/>
        </w:rPr>
        <w:object w:dxaOrig="900" w:dyaOrig="320">
          <v:shape id="_x0000_i1227" type="#_x0000_t75" style="width:45.15pt;height:16.1pt" o:ole="">
            <v:imagedata r:id="rId388" o:title=""/>
          </v:shape>
          <o:OLEObject Type="Embed" ProgID="Equation.DSMT4" ShapeID="_x0000_i1227" DrawAspect="Content" ObjectID="_1513493101" r:id="rId397"/>
        </w:object>
      </w:r>
      <w:r w:rsidRPr="00B63BD3">
        <w:rPr>
          <w:rFonts w:ascii="Simplified Arabic" w:hAnsi="Simplified Arabic" w:cs="Simplified Arabic"/>
          <w:sz w:val="28"/>
          <w:szCs w:val="28"/>
          <w:rtl/>
        </w:rPr>
        <w:t xml:space="preserve">&amp; </w:t>
      </w:r>
      <w:r w:rsidRPr="00B63BD3">
        <w:rPr>
          <w:rFonts w:ascii="Simplified Arabic" w:hAnsi="Simplified Arabic" w:cs="Simplified Arabic"/>
          <w:position w:val="-10"/>
          <w:sz w:val="28"/>
          <w:szCs w:val="28"/>
        </w:rPr>
        <w:object w:dxaOrig="800" w:dyaOrig="320">
          <v:shape id="_x0000_i1228" type="#_x0000_t75" style="width:39.75pt;height:16.1pt" o:ole="">
            <v:imagedata r:id="rId282" o:title=""/>
          </v:shape>
          <o:OLEObject Type="Embed" ProgID="Equation.DSMT4" ShapeID="_x0000_i1228" DrawAspect="Content" ObjectID="_1513493102" r:id="rId398"/>
        </w:object>
      </w:r>
    </w:p>
    <w:p w:rsidR="007A66FE"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العلاقة الأولى نجد </w:t>
      </w:r>
      <w:r w:rsidRPr="00B63BD3">
        <w:rPr>
          <w:rFonts w:ascii="Simplified Arabic" w:hAnsi="Simplified Arabic" w:cs="Simplified Arabic"/>
          <w:position w:val="-10"/>
          <w:sz w:val="28"/>
          <w:szCs w:val="28"/>
        </w:rPr>
        <w:object w:dxaOrig="1180" w:dyaOrig="320">
          <v:shape id="_x0000_i1229" type="#_x0000_t75" style="width:59.1pt;height:16.1pt" o:ole="">
            <v:imagedata r:id="rId399" o:title=""/>
          </v:shape>
          <o:OLEObject Type="Embed" ProgID="Equation.DSMT4" ShapeID="_x0000_i1229" DrawAspect="Content" ObjectID="_1513493103" r:id="rId400"/>
        </w:objec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العلاقة الثانية نجد </w:t>
      </w:r>
      <w:r w:rsidRPr="00B63BD3">
        <w:rPr>
          <w:rFonts w:ascii="Simplified Arabic" w:hAnsi="Simplified Arabic" w:cs="Simplified Arabic"/>
          <w:position w:val="-10"/>
          <w:sz w:val="28"/>
          <w:szCs w:val="28"/>
        </w:rPr>
        <w:object w:dxaOrig="1180" w:dyaOrig="320">
          <v:shape id="_x0000_i1230" type="#_x0000_t75" style="width:59.1pt;height:16.1pt" o:ole="">
            <v:imagedata r:id="rId401" o:title=""/>
          </v:shape>
          <o:OLEObject Type="Embed" ProgID="Equation.DSMT4" ShapeID="_x0000_i1230" DrawAspect="Content" ObjectID="_1513493104" r:id="rId402"/>
        </w:objec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وبالتالي نحصل على المعادلة التفاضلية </w:t>
      </w:r>
      <w:r w:rsidRPr="00B63BD3">
        <w:rPr>
          <w:rFonts w:ascii="Simplified Arabic" w:hAnsi="Simplified Arabic" w:cs="Simplified Arabic"/>
          <w:position w:val="-10"/>
          <w:sz w:val="28"/>
          <w:szCs w:val="28"/>
        </w:rPr>
        <w:object w:dxaOrig="1660" w:dyaOrig="320">
          <v:shape id="_x0000_i1231" type="#_x0000_t75" style="width:82.75pt;height:16.1pt" o:ole="">
            <v:imagedata r:id="rId403" o:title=""/>
          </v:shape>
          <o:OLEObject Type="Embed" ProgID="Equation.DSMT4" ShapeID="_x0000_i1231" DrawAspect="Content" ObjectID="_1513493105" r:id="rId404"/>
        </w:objec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بالمكاملة نجد </w:t>
      </w:r>
      <w:r w:rsidRPr="00B63BD3">
        <w:rPr>
          <w:rFonts w:ascii="Simplified Arabic" w:hAnsi="Simplified Arabic" w:cs="Simplified Arabic"/>
          <w:position w:val="-16"/>
          <w:sz w:val="28"/>
          <w:szCs w:val="28"/>
        </w:rPr>
        <w:object w:dxaOrig="2280" w:dyaOrig="440">
          <v:shape id="_x0000_i1232" type="#_x0000_t75" style="width:113.9pt;height:22.55pt" o:ole="">
            <v:imagedata r:id="rId405" o:title=""/>
          </v:shape>
          <o:OLEObject Type="Embed" ProgID="Equation.DSMT4" ShapeID="_x0000_i1232" DrawAspect="Content" ObjectID="_1513493106" r:id="rId406"/>
        </w:objec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الحل العام المطلوب يعطى وسيطيا بالعلاقتين </w:t>
      </w:r>
    </w:p>
    <w:p w:rsidR="0005790D" w:rsidRPr="00B63BD3" w:rsidRDefault="0005790D" w:rsidP="00E94358">
      <w:pPr>
        <w:rPr>
          <w:rFonts w:ascii="Simplified Arabic" w:hAnsi="Simplified Arabic" w:cs="Simplified Arabic"/>
          <w:sz w:val="28"/>
          <w:szCs w:val="28"/>
          <w:rtl/>
        </w:rPr>
      </w:pPr>
      <w:r w:rsidRPr="00B63BD3">
        <w:rPr>
          <w:rFonts w:ascii="Simplified Arabic" w:hAnsi="Simplified Arabic" w:cs="Simplified Arabic"/>
          <w:position w:val="-16"/>
          <w:sz w:val="28"/>
          <w:szCs w:val="28"/>
        </w:rPr>
        <w:object w:dxaOrig="2280" w:dyaOrig="440">
          <v:shape id="_x0000_i1233" type="#_x0000_t75" style="width:113.9pt;height:22.55pt" o:ole="">
            <v:imagedata r:id="rId407" o:title=""/>
          </v:shape>
          <o:OLEObject Type="Embed" ProgID="Equation.DSMT4" ShapeID="_x0000_i1233" DrawAspect="Content" ObjectID="_1513493107" r:id="rId408"/>
        </w:object>
      </w:r>
      <w:r w:rsidRPr="00B63BD3">
        <w:rPr>
          <w:rFonts w:ascii="Simplified Arabic" w:hAnsi="Simplified Arabic" w:cs="Simplified Arabic"/>
          <w:sz w:val="28"/>
          <w:szCs w:val="28"/>
          <w:rtl/>
        </w:rPr>
        <w:t xml:space="preserve">&amp; </w:t>
      </w:r>
      <w:r w:rsidRPr="00B63BD3">
        <w:rPr>
          <w:rFonts w:ascii="Simplified Arabic" w:hAnsi="Simplified Arabic" w:cs="Simplified Arabic"/>
          <w:position w:val="-10"/>
          <w:sz w:val="28"/>
          <w:szCs w:val="28"/>
        </w:rPr>
        <w:object w:dxaOrig="800" w:dyaOrig="320">
          <v:shape id="_x0000_i1234" type="#_x0000_t75" style="width:39.75pt;height:16.1pt" o:ole="">
            <v:imagedata r:id="rId282" o:title=""/>
          </v:shape>
          <o:OLEObject Type="Embed" ProgID="Equation.DSMT4" ShapeID="_x0000_i1234" DrawAspect="Content" ObjectID="_1513493108" r:id="rId409"/>
        </w:object>
      </w:r>
    </w:p>
    <w:p w:rsidR="00A919EF" w:rsidRPr="00B63BD3" w:rsidRDefault="00C14A90"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520FCB" w:rsidRPr="00B63BD3">
        <w:rPr>
          <w:rFonts w:ascii="Simplified Arabic" w:hAnsi="Simplified Arabic" w:cs="Simplified Arabic"/>
          <w:sz w:val="28"/>
          <w:szCs w:val="28"/>
          <w:rtl/>
        </w:rPr>
        <w:t xml:space="preserve"> تمكنا من حذف الوسيط</w:t>
      </w:r>
      <w:r w:rsidR="0005790D" w:rsidRPr="00B63BD3">
        <w:rPr>
          <w:rFonts w:ascii="Simplified Arabic" w:hAnsi="Simplified Arabic" w:cs="Simplified Arabic"/>
          <w:sz w:val="28"/>
          <w:szCs w:val="28"/>
          <w:rtl/>
        </w:rPr>
        <w:t xml:space="preserve"> </w:t>
      </w:r>
      <w:r w:rsidR="0005790D" w:rsidRPr="00B63BD3">
        <w:rPr>
          <w:rFonts w:ascii="Simplified Arabic" w:hAnsi="Simplified Arabic" w:cs="Simplified Arabic"/>
          <w:position w:val="-6"/>
          <w:sz w:val="28"/>
          <w:szCs w:val="28"/>
        </w:rPr>
        <w:object w:dxaOrig="139" w:dyaOrig="240">
          <v:shape id="_x0000_i1235" type="#_x0000_t75" style="width:6.45pt;height:11.8pt" o:ole="">
            <v:imagedata r:id="rId393" o:title=""/>
          </v:shape>
          <o:OLEObject Type="Embed" ProgID="Equation.DSMT4" ShapeID="_x0000_i1235" DrawAspect="Content" ObjectID="_1513493109" r:id="rId410"/>
        </w:object>
      </w:r>
      <w:r w:rsidR="0005790D" w:rsidRPr="00B63BD3">
        <w:rPr>
          <w:rFonts w:ascii="Simplified Arabic" w:hAnsi="Simplified Arabic" w:cs="Simplified Arabic"/>
          <w:sz w:val="28"/>
          <w:szCs w:val="28"/>
          <w:rtl/>
        </w:rPr>
        <w:t xml:space="preserve"> بين المعادلتين السابقتين محصل على ال</w:t>
      </w:r>
      <w:r w:rsidR="00F02F9E" w:rsidRPr="00B63BD3">
        <w:rPr>
          <w:rFonts w:ascii="Simplified Arabic" w:hAnsi="Simplified Arabic" w:cs="Simplified Arabic"/>
          <w:sz w:val="28"/>
          <w:szCs w:val="28"/>
          <w:rtl/>
        </w:rPr>
        <w:t xml:space="preserve">تكامل العام </w:t>
      </w:r>
      <w:r w:rsidRPr="00B63BD3">
        <w:rPr>
          <w:rFonts w:ascii="Simplified Arabic" w:hAnsi="Simplified Arabic" w:cs="Simplified Arabic" w:hint="cs"/>
          <w:sz w:val="28"/>
          <w:szCs w:val="28"/>
          <w:rtl/>
        </w:rPr>
        <w:t>ديكارتيا.</w:t>
      </w:r>
    </w:p>
    <w:p w:rsidR="00B63BD3" w:rsidRDefault="00B63BD3" w:rsidP="00E94358">
      <w:pPr>
        <w:rPr>
          <w:rFonts w:ascii="Simplified Arabic" w:hAnsi="Simplified Arabic" w:cs="Simplified Arabic"/>
          <w:sz w:val="28"/>
          <w:szCs w:val="28"/>
          <w:rtl/>
        </w:rPr>
      </w:pPr>
      <w:r>
        <w:rPr>
          <w:rFonts w:ascii="Simplified Arabic" w:hAnsi="Simplified Arabic" w:cs="Simplified Arabic"/>
          <w:sz w:val="28"/>
          <w:szCs w:val="28"/>
          <w:rtl/>
        </w:rPr>
        <w:br w:type="page"/>
      </w:r>
    </w:p>
    <w:p w:rsidR="00B63BD3" w:rsidRPr="00153B58" w:rsidRDefault="00F02F9E" w:rsidP="00E94358">
      <w:pPr>
        <w:rPr>
          <w:rStyle w:val="ac"/>
          <w:sz w:val="32"/>
          <w:szCs w:val="32"/>
          <w:u w:val="single"/>
          <w:rtl/>
        </w:rPr>
      </w:pPr>
      <w:r w:rsidRPr="00153B58">
        <w:rPr>
          <w:rStyle w:val="ac"/>
          <w:rFonts w:hint="cs"/>
          <w:sz w:val="32"/>
          <w:szCs w:val="32"/>
          <w:u w:val="single"/>
          <w:rtl/>
        </w:rPr>
        <w:lastRenderedPageBreak/>
        <w:t>ملاحظة:</w:t>
      </w:r>
    </w:p>
    <w:p w:rsidR="00F02F9E" w:rsidRPr="00B63BD3" w:rsidRDefault="00F02F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 </w:t>
      </w:r>
      <w:r w:rsidR="0005790D" w:rsidRPr="00B63BD3">
        <w:rPr>
          <w:rFonts w:ascii="Simplified Arabic" w:hAnsi="Simplified Arabic" w:cs="Simplified Arabic"/>
          <w:sz w:val="28"/>
          <w:szCs w:val="28"/>
          <w:rtl/>
        </w:rPr>
        <w:t>يجب التنبيه هنا إلى أن اختيار التمثيل الوسيطي بشك</w:t>
      </w:r>
      <w:r w:rsidR="00A919EF" w:rsidRPr="00B63BD3">
        <w:rPr>
          <w:rFonts w:ascii="Simplified Arabic" w:hAnsi="Simplified Arabic" w:cs="Simplified Arabic"/>
          <w:sz w:val="28"/>
          <w:szCs w:val="28"/>
          <w:rtl/>
        </w:rPr>
        <w:t>ل</w:t>
      </w:r>
      <w:r w:rsidR="0005790D" w:rsidRPr="00B63BD3">
        <w:rPr>
          <w:rFonts w:ascii="Simplified Arabic" w:hAnsi="Simplified Arabic" w:cs="Simplified Arabic"/>
          <w:sz w:val="28"/>
          <w:szCs w:val="28"/>
          <w:rtl/>
        </w:rPr>
        <w:t xml:space="preserve"> مناسب على الأغلب يسهل ويبسط حساب التكاملات التي ترد فيما بعد لذلك عندما نختار التابع </w:t>
      </w:r>
      <w:r w:rsidR="00DE7F5C" w:rsidRPr="00B63BD3">
        <w:rPr>
          <w:rFonts w:ascii="Simplified Arabic" w:hAnsi="Simplified Arabic" w:cs="Simplified Arabic"/>
          <w:position w:val="-10"/>
          <w:sz w:val="28"/>
          <w:szCs w:val="28"/>
        </w:rPr>
        <w:object w:dxaOrig="440" w:dyaOrig="320">
          <v:shape id="_x0000_i1236" type="#_x0000_t75" style="width:22.55pt;height:16.1pt" o:ole="">
            <v:imagedata r:id="rId411" o:title=""/>
          </v:shape>
          <o:OLEObject Type="Embed" ProgID="Equation.DSMT4" ShapeID="_x0000_i1236" DrawAspect="Content" ObjectID="_1513493110" r:id="rId412"/>
        </w:object>
      </w:r>
      <w:r w:rsidR="00DE7F5C" w:rsidRPr="00B63BD3">
        <w:rPr>
          <w:rFonts w:ascii="Simplified Arabic" w:hAnsi="Simplified Arabic" w:cs="Simplified Arabic"/>
          <w:sz w:val="28"/>
          <w:szCs w:val="28"/>
          <w:rtl/>
        </w:rPr>
        <w:t xml:space="preserve"> مثلاً يجب أن يتم الاختيار بحيث يسهل حساب التابع </w:t>
      </w:r>
      <w:r w:rsidR="00DE7F5C" w:rsidRPr="00B63BD3">
        <w:rPr>
          <w:rFonts w:ascii="Simplified Arabic" w:hAnsi="Simplified Arabic" w:cs="Simplified Arabic"/>
          <w:position w:val="-10"/>
          <w:sz w:val="28"/>
          <w:szCs w:val="28"/>
        </w:rPr>
        <w:object w:dxaOrig="460" w:dyaOrig="320">
          <v:shape id="_x0000_i1237" type="#_x0000_t75" style="width:23.65pt;height:16.1pt" o:ole="">
            <v:imagedata r:id="rId413" o:title=""/>
          </v:shape>
          <o:OLEObject Type="Embed" ProgID="Equation.DSMT4" ShapeID="_x0000_i1237" DrawAspect="Content" ObjectID="_1513493111" r:id="rId414"/>
        </w:object>
      </w:r>
      <w:r w:rsidR="00DE7F5C" w:rsidRPr="00B63BD3">
        <w:rPr>
          <w:rFonts w:ascii="Simplified Arabic" w:hAnsi="Simplified Arabic" w:cs="Simplified Arabic"/>
          <w:sz w:val="28"/>
          <w:szCs w:val="28"/>
          <w:rtl/>
        </w:rPr>
        <w:t xml:space="preserve"> من المعادلة .. وبحيث تسهل التكاملات التي تصادفنا أثناء الحل </w:t>
      </w:r>
      <w:r w:rsidR="00C14A90" w:rsidRPr="00B63BD3">
        <w:rPr>
          <w:rFonts w:ascii="Simplified Arabic" w:hAnsi="Simplified Arabic" w:cs="Simplified Arabic" w:hint="cs"/>
          <w:sz w:val="28"/>
          <w:szCs w:val="28"/>
          <w:rtl/>
        </w:rPr>
        <w:t>أيضا</w:t>
      </w:r>
      <w:r w:rsidR="00C14A90">
        <w:rPr>
          <w:rFonts w:ascii="Simplified Arabic" w:hAnsi="Simplified Arabic" w:cs="Simplified Arabic" w:hint="cs"/>
          <w:sz w:val="28"/>
          <w:szCs w:val="28"/>
          <w:rtl/>
        </w:rPr>
        <w:t>.</w:t>
      </w:r>
    </w:p>
    <w:p w:rsidR="00520FCB" w:rsidRPr="00B63BD3" w:rsidRDefault="00520FCB" w:rsidP="00E94358">
      <w:pPr>
        <w:rPr>
          <w:rFonts w:ascii="Simplified Arabic" w:hAnsi="Simplified Arabic" w:cs="Simplified Arabic"/>
          <w:rtl/>
        </w:rPr>
      </w:pPr>
      <w:r w:rsidRPr="00B63BD3">
        <w:rPr>
          <w:rFonts w:ascii="Simplified Arabic" w:hAnsi="Simplified Arabic" w:cs="Simplified Arabic"/>
          <w:sz w:val="28"/>
          <w:szCs w:val="28"/>
          <w:rtl/>
        </w:rPr>
        <w:t>مثال: أوجد الحل العام للمعادلة التفاضلية:</w:t>
      </w:r>
      <w:r w:rsidR="00B63BD3">
        <w:rPr>
          <w:rFonts w:ascii="Simplified Arabic" w:hAnsi="Simplified Arabic" w:cs="Simplified Arabic" w:hint="cs"/>
          <w:rtl/>
        </w:rPr>
        <w:t xml:space="preserve">  </w:t>
      </w:r>
      <w:r w:rsidRPr="00B63BD3">
        <w:rPr>
          <w:rFonts w:ascii="Simplified Arabic" w:hAnsi="Simplified Arabic" w:cs="Simplified Arabic"/>
          <w:position w:val="-10"/>
          <w:sz w:val="28"/>
          <w:szCs w:val="28"/>
        </w:rPr>
        <w:object w:dxaOrig="1780" w:dyaOrig="360">
          <v:shape id="_x0000_i1238" type="#_x0000_t75" style="width:89.2pt;height:18.25pt" o:ole="">
            <v:imagedata r:id="rId415" o:title=""/>
          </v:shape>
          <o:OLEObject Type="Embed" ProgID="Equation.DSMT4" ShapeID="_x0000_i1238" DrawAspect="Content" ObjectID="_1513493112" r:id="rId416"/>
        </w:object>
      </w:r>
    </w:p>
    <w:p w:rsidR="00520FCB" w:rsidRPr="00B63BD3" w:rsidRDefault="00520FC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نضع المعادلة على </w:t>
      </w:r>
      <w:r w:rsidR="00C14A90" w:rsidRPr="00B63BD3">
        <w:rPr>
          <w:rFonts w:ascii="Simplified Arabic" w:hAnsi="Simplified Arabic" w:cs="Simplified Arabic" w:hint="cs"/>
          <w:sz w:val="28"/>
          <w:szCs w:val="28"/>
          <w:rtl/>
        </w:rPr>
        <w:t>الشكل:</w:t>
      </w: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24"/>
          <w:sz w:val="28"/>
          <w:szCs w:val="28"/>
        </w:rPr>
        <w:object w:dxaOrig="1760" w:dyaOrig="620">
          <v:shape id="_x0000_i1239" type="#_x0000_t75" style="width:88.1pt;height:31.15pt" o:ole="">
            <v:imagedata r:id="rId417" o:title=""/>
          </v:shape>
          <o:OLEObject Type="Embed" ProgID="Equation.DSMT4" ShapeID="_x0000_i1239" DrawAspect="Content" ObjectID="_1513493113" r:id="rId418"/>
        </w:object>
      </w:r>
    </w:p>
    <w:p w:rsidR="00CC788A" w:rsidRPr="00B63BD3" w:rsidRDefault="00CC788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ثم نفرض أن </w:t>
      </w:r>
      <w:r w:rsidRPr="00B63BD3">
        <w:rPr>
          <w:rFonts w:ascii="Simplified Arabic" w:hAnsi="Simplified Arabic" w:cs="Simplified Arabic"/>
          <w:position w:val="-24"/>
          <w:sz w:val="28"/>
          <w:szCs w:val="28"/>
        </w:rPr>
        <w:object w:dxaOrig="620" w:dyaOrig="620">
          <v:shape id="_x0000_i1240" type="#_x0000_t75" style="width:31.15pt;height:31.15pt" o:ole="">
            <v:imagedata r:id="rId419" o:title=""/>
          </v:shape>
          <o:OLEObject Type="Embed" ProgID="Equation.DSMT4" ShapeID="_x0000_i1240" DrawAspect="Content" ObjectID="_1513493114" r:id="rId420"/>
        </w:object>
      </w:r>
      <w:r w:rsidRPr="00B63BD3">
        <w:rPr>
          <w:rFonts w:ascii="Simplified Arabic" w:hAnsi="Simplified Arabic" w:cs="Simplified Arabic"/>
          <w:sz w:val="28"/>
          <w:szCs w:val="28"/>
          <w:rtl/>
        </w:rPr>
        <w:t xml:space="preserve"> ومنها نجد </w:t>
      </w:r>
      <w:r w:rsidRPr="00B63BD3">
        <w:rPr>
          <w:rFonts w:ascii="Simplified Arabic" w:hAnsi="Simplified Arabic" w:cs="Simplified Arabic"/>
          <w:position w:val="-10"/>
          <w:sz w:val="28"/>
          <w:szCs w:val="28"/>
        </w:rPr>
        <w:object w:dxaOrig="680" w:dyaOrig="320">
          <v:shape id="_x0000_i1241" type="#_x0000_t75" style="width:33.3pt;height:16.1pt" o:ole="">
            <v:imagedata r:id="rId421" o:title=""/>
          </v:shape>
          <o:OLEObject Type="Embed" ProgID="Equation.DSMT4" ShapeID="_x0000_i1241" DrawAspect="Content" ObjectID="_1513493115" r:id="rId422"/>
        </w:object>
      </w:r>
      <w:r w:rsidRPr="00B63BD3">
        <w:rPr>
          <w:rFonts w:ascii="Simplified Arabic" w:hAnsi="Simplified Arabic" w:cs="Simplified Arabic"/>
          <w:sz w:val="28"/>
          <w:szCs w:val="28"/>
          <w:rtl/>
        </w:rPr>
        <w:t xml:space="preserve"> وبالتعويض في المعادلة نجد:</w:t>
      </w:r>
      <w:r w:rsidRPr="00B63BD3">
        <w:rPr>
          <w:rFonts w:ascii="Simplified Arabic" w:hAnsi="Simplified Arabic" w:cs="Simplified Arabic"/>
          <w:sz w:val="28"/>
          <w:szCs w:val="28"/>
        </w:rPr>
        <w:t xml:space="preserve"> </w:t>
      </w:r>
      <w:r w:rsidR="00B63BD3">
        <w:rPr>
          <w:rFonts w:ascii="Simplified Arabic" w:hAnsi="Simplified Arabic" w:cs="Simplified Arabic" w:hint="cs"/>
          <w:sz w:val="28"/>
          <w:szCs w:val="28"/>
          <w:rtl/>
        </w:rPr>
        <w:t xml:space="preserve"> </w:t>
      </w:r>
      <w:r w:rsidRPr="00B63BD3">
        <w:rPr>
          <w:rFonts w:ascii="Simplified Arabic" w:hAnsi="Simplified Arabic" w:cs="Simplified Arabic"/>
          <w:position w:val="-10"/>
          <w:sz w:val="28"/>
          <w:szCs w:val="28"/>
        </w:rPr>
        <w:object w:dxaOrig="1440" w:dyaOrig="360">
          <v:shape id="_x0000_i1242" type="#_x0000_t75" style="width:1in;height:18.25pt" o:ole="">
            <v:imagedata r:id="rId423" o:title=""/>
          </v:shape>
          <o:OLEObject Type="Embed" ProgID="Equation.DSMT4" ShapeID="_x0000_i1242" DrawAspect="Content" ObjectID="_1513493116" r:id="rId424"/>
        </w:object>
      </w:r>
      <w:r w:rsidR="00F02F9E" w:rsidRPr="00B63BD3">
        <w:rPr>
          <w:rFonts w:ascii="Simplified Arabic" w:hAnsi="Simplified Arabic" w:cs="Simplified Arabic"/>
          <w:sz w:val="28"/>
          <w:szCs w:val="28"/>
          <w:rtl/>
        </w:rPr>
        <w:t xml:space="preserve"> </w:t>
      </w:r>
      <w:r w:rsidRPr="00B63BD3">
        <w:rPr>
          <w:rFonts w:ascii="Simplified Arabic" w:hAnsi="Simplified Arabic" w:cs="Simplified Arabic"/>
          <w:sz w:val="28"/>
          <w:szCs w:val="28"/>
          <w:rtl/>
        </w:rPr>
        <w:t>أي أن :</w:t>
      </w:r>
      <w:r w:rsidRPr="00B63BD3">
        <w:rPr>
          <w:rFonts w:ascii="Simplified Arabic" w:hAnsi="Simplified Arabic" w:cs="Simplified Arabic"/>
          <w:sz w:val="28"/>
          <w:szCs w:val="28"/>
        </w:rPr>
        <w:t xml:space="preserve"> </w:t>
      </w:r>
      <w:r w:rsidRPr="00B63BD3">
        <w:rPr>
          <w:rFonts w:ascii="Simplified Arabic" w:hAnsi="Simplified Arabic" w:cs="Simplified Arabic"/>
          <w:position w:val="-24"/>
          <w:sz w:val="28"/>
          <w:szCs w:val="28"/>
        </w:rPr>
        <w:object w:dxaOrig="900" w:dyaOrig="680">
          <v:shape id="_x0000_i1243" type="#_x0000_t75" style="width:45.15pt;height:33.3pt" o:ole="">
            <v:imagedata r:id="rId425" o:title=""/>
          </v:shape>
          <o:OLEObject Type="Embed" ProgID="Equation.DSMT4" ShapeID="_x0000_i1243" DrawAspect="Content" ObjectID="_1513493117" r:id="rId426"/>
        </w:object>
      </w:r>
      <w:r w:rsidRPr="00B63BD3">
        <w:rPr>
          <w:rFonts w:ascii="Simplified Arabic" w:hAnsi="Simplified Arabic" w:cs="Simplified Arabic"/>
          <w:sz w:val="28"/>
          <w:szCs w:val="28"/>
          <w:rtl/>
        </w:rPr>
        <w:t xml:space="preserve"> </w:t>
      </w:r>
    </w:p>
    <w:p w:rsidR="00CC788A" w:rsidRPr="00B63BD3" w:rsidRDefault="00CC788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بالاستفادة من العلاقة الأساسية </w:t>
      </w:r>
      <w:r w:rsidRPr="00B63BD3">
        <w:rPr>
          <w:rFonts w:ascii="Simplified Arabic" w:hAnsi="Simplified Arabic" w:cs="Simplified Arabic"/>
          <w:position w:val="-10"/>
          <w:sz w:val="28"/>
          <w:szCs w:val="28"/>
        </w:rPr>
        <w:object w:dxaOrig="960" w:dyaOrig="320">
          <v:shape id="_x0000_i1244" type="#_x0000_t75" style="width:47.3pt;height:16.1pt" o:ole="">
            <v:imagedata r:id="rId427" o:title=""/>
          </v:shape>
          <o:OLEObject Type="Embed" ProgID="Equation.DSMT4" ShapeID="_x0000_i1244" DrawAspect="Content" ObjectID="_1513493118" r:id="rId428"/>
        </w:object>
      </w:r>
      <w:r w:rsidRPr="00B63BD3">
        <w:rPr>
          <w:rFonts w:ascii="Simplified Arabic" w:hAnsi="Simplified Arabic" w:cs="Simplified Arabic"/>
          <w:sz w:val="28"/>
          <w:szCs w:val="28"/>
          <w:rtl/>
        </w:rPr>
        <w:t xml:space="preserve"> نجد:</w:t>
      </w:r>
      <w:r w:rsidR="00B63BD3">
        <w:rPr>
          <w:rFonts w:ascii="Simplified Arabic" w:hAnsi="Simplified Arabic" w:cs="Simplified Arabic" w:hint="cs"/>
          <w:sz w:val="28"/>
          <w:szCs w:val="28"/>
          <w:rtl/>
        </w:rPr>
        <w:t xml:space="preserve"> </w:t>
      </w:r>
      <w:r w:rsidRPr="00B63BD3">
        <w:rPr>
          <w:rFonts w:ascii="Simplified Arabic" w:hAnsi="Simplified Arabic" w:cs="Simplified Arabic"/>
          <w:position w:val="-24"/>
          <w:sz w:val="28"/>
          <w:szCs w:val="28"/>
        </w:rPr>
        <w:object w:dxaOrig="2439" w:dyaOrig="660">
          <v:shape id="_x0000_i1245" type="#_x0000_t75" style="width:121.45pt;height:32.25pt" o:ole="">
            <v:imagedata r:id="rId429" o:title=""/>
          </v:shape>
          <o:OLEObject Type="Embed" ProgID="Equation.DSMT4" ShapeID="_x0000_i1245" DrawAspect="Content" ObjectID="_1513493119" r:id="rId430"/>
        </w:object>
      </w:r>
    </w:p>
    <w:p w:rsidR="00B63BD3" w:rsidRDefault="00CC788A"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وهذه تكتب بالشكل المختصر </w:t>
      </w:r>
      <w:r w:rsidR="00584677" w:rsidRPr="00B63BD3">
        <w:rPr>
          <w:rFonts w:ascii="Simplified Arabic" w:hAnsi="Simplified Arabic" w:cs="Simplified Arabic"/>
          <w:sz w:val="28"/>
          <w:szCs w:val="28"/>
          <w:rtl/>
        </w:rPr>
        <w:t>التالي:</w:t>
      </w:r>
      <w:r w:rsidR="00B63BD3">
        <w:rPr>
          <w:rFonts w:ascii="Simplified Arabic" w:hAnsi="Simplified Arabic" w:cs="Simplified Arabic" w:hint="cs"/>
          <w:sz w:val="28"/>
          <w:szCs w:val="28"/>
          <w:rtl/>
        </w:rPr>
        <w:t xml:space="preserve"> </w:t>
      </w:r>
      <w:r w:rsidR="00584677" w:rsidRPr="00B63BD3">
        <w:rPr>
          <w:rFonts w:ascii="Simplified Arabic" w:hAnsi="Simplified Arabic" w:cs="Simplified Arabic"/>
          <w:position w:val="-24"/>
          <w:sz w:val="28"/>
          <w:szCs w:val="28"/>
        </w:rPr>
        <w:object w:dxaOrig="1939" w:dyaOrig="620">
          <v:shape id="_x0000_i1246" type="#_x0000_t75" style="width:96.65pt;height:31.15pt" o:ole="">
            <v:imagedata r:id="rId431" o:title=""/>
          </v:shape>
          <o:OLEObject Type="Embed" ProgID="Equation.DSMT4" ShapeID="_x0000_i1246" DrawAspect="Content" ObjectID="_1513493120" r:id="rId432"/>
        </w:object>
      </w:r>
    </w:p>
    <w:p w:rsidR="00584677" w:rsidRPr="00B63BD3" w:rsidRDefault="00584677"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وبالمكاملة ينتج:</w:t>
      </w:r>
      <w:r w:rsidRPr="00B63BD3">
        <w:rPr>
          <w:rFonts w:ascii="Simplified Arabic" w:hAnsi="Simplified Arabic" w:cs="Simplified Arabic"/>
          <w:sz w:val="28"/>
          <w:szCs w:val="28"/>
        </w:rPr>
        <w:t xml:space="preserve"> </w:t>
      </w:r>
      <w:r w:rsidRPr="00B63BD3">
        <w:rPr>
          <w:rFonts w:ascii="Simplified Arabic" w:hAnsi="Simplified Arabic" w:cs="Simplified Arabic"/>
          <w:position w:val="-24"/>
          <w:sz w:val="28"/>
          <w:szCs w:val="28"/>
        </w:rPr>
        <w:object w:dxaOrig="1780" w:dyaOrig="660">
          <v:shape id="_x0000_i1247" type="#_x0000_t75" style="width:89.2pt;height:32.25pt" o:ole="">
            <v:imagedata r:id="rId433" o:title=""/>
          </v:shape>
          <o:OLEObject Type="Embed" ProgID="Equation.DSMT4" ShapeID="_x0000_i1247" DrawAspect="Content" ObjectID="_1513493121" r:id="rId434"/>
        </w:object>
      </w:r>
    </w:p>
    <w:p w:rsidR="00584677" w:rsidRPr="00B63BD3" w:rsidRDefault="00584677"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ويكون الحل العام وسيطيا للمعادلة التفاضلية الأصلية معينا </w:t>
      </w:r>
      <w:r w:rsidR="00C14A90" w:rsidRPr="00B63BD3">
        <w:rPr>
          <w:rFonts w:ascii="Simplified Arabic" w:hAnsi="Simplified Arabic" w:cs="Simplified Arabic" w:hint="cs"/>
          <w:sz w:val="28"/>
          <w:szCs w:val="28"/>
          <w:rtl/>
        </w:rPr>
        <w:t>بالعلاقتين:</w:t>
      </w:r>
    </w:p>
    <w:p w:rsidR="00F02F9E" w:rsidRPr="00B63BD3" w:rsidRDefault="00584677" w:rsidP="00E94358">
      <w:pPr>
        <w:rPr>
          <w:rFonts w:ascii="Simplified Arabic" w:hAnsi="Simplified Arabic" w:cs="Simplified Arabic"/>
          <w:sz w:val="28"/>
          <w:szCs w:val="28"/>
        </w:rPr>
      </w:pPr>
      <w:r w:rsidRPr="00B63BD3">
        <w:rPr>
          <w:rFonts w:ascii="Simplified Arabic" w:hAnsi="Simplified Arabic" w:cs="Simplified Arabic"/>
          <w:position w:val="-24"/>
          <w:sz w:val="28"/>
          <w:szCs w:val="28"/>
        </w:rPr>
        <w:object w:dxaOrig="920" w:dyaOrig="620">
          <v:shape id="_x0000_i1248" type="#_x0000_t75" style="width:46.2pt;height:31.15pt" o:ole="">
            <v:imagedata r:id="rId435" o:title=""/>
          </v:shape>
          <o:OLEObject Type="Embed" ProgID="Equation.DSMT4" ShapeID="_x0000_i1248" DrawAspect="Content" ObjectID="_1513493122" r:id="rId436"/>
        </w:object>
      </w:r>
      <w:r w:rsidRPr="00B63BD3">
        <w:rPr>
          <w:rFonts w:ascii="Simplified Arabic" w:hAnsi="Simplified Arabic" w:cs="Simplified Arabic"/>
          <w:sz w:val="28"/>
          <w:szCs w:val="28"/>
          <w:rtl/>
        </w:rPr>
        <w:t xml:space="preserve">&amp;&amp; </w:t>
      </w:r>
      <w:r w:rsidRPr="00B63BD3">
        <w:rPr>
          <w:rFonts w:ascii="Simplified Arabic" w:hAnsi="Simplified Arabic" w:cs="Simplified Arabic"/>
          <w:position w:val="-24"/>
          <w:sz w:val="28"/>
          <w:szCs w:val="28"/>
        </w:rPr>
        <w:object w:dxaOrig="1780" w:dyaOrig="660">
          <v:shape id="_x0000_i1249" type="#_x0000_t75" style="width:89.2pt;height:32.25pt" o:ole="">
            <v:imagedata r:id="rId433" o:title=""/>
          </v:shape>
          <o:OLEObject Type="Embed" ProgID="Equation.DSMT4" ShapeID="_x0000_i1249" DrawAspect="Content" ObjectID="_1513493123" r:id="rId437"/>
        </w:object>
      </w:r>
    </w:p>
    <w:p w:rsidR="00584677" w:rsidRPr="00E34F2E" w:rsidRDefault="00F02F9E" w:rsidP="00E34F2E">
      <w:pPr>
        <w:rPr>
          <w:rFonts w:ascii="Simplified Arabic" w:hAnsi="Simplified Arabic" w:cs="Simplified Arabic"/>
          <w:rtl/>
        </w:rPr>
      </w:pPr>
      <w:r w:rsidRPr="00B63BD3">
        <w:rPr>
          <w:rFonts w:ascii="Simplified Arabic" w:hAnsi="Simplified Arabic" w:cs="Simplified Arabic"/>
        </w:rPr>
        <w:br w:type="page"/>
      </w:r>
    </w:p>
    <w:p w:rsidR="00DE7F5C" w:rsidRPr="00B63BD3" w:rsidRDefault="00DE7F5C" w:rsidP="00E94358">
      <w:pPr>
        <w:rPr>
          <w:rFonts w:ascii="Simplified Arabic" w:eastAsiaTheme="majorEastAsia" w:hAnsi="Simplified Arabic" w:cs="Simplified Arabic"/>
          <w:b/>
          <w:bCs/>
          <w:i/>
          <w:iCs/>
          <w:caps/>
          <w:color w:val="335B74" w:themeColor="text2"/>
          <w:sz w:val="32"/>
          <w:szCs w:val="32"/>
          <w:u w:val="single"/>
          <w:rtl/>
        </w:rPr>
      </w:pPr>
      <w:r w:rsidRPr="00B63BD3">
        <w:rPr>
          <w:rFonts w:ascii="Simplified Arabic" w:hAnsi="Simplified Arabic" w:cs="Simplified Arabic"/>
          <w:b/>
          <w:bCs/>
          <w:i/>
          <w:iCs/>
          <w:sz w:val="32"/>
          <w:szCs w:val="32"/>
          <w:u w:val="single"/>
          <w:rtl/>
        </w:rPr>
        <w:lastRenderedPageBreak/>
        <w:t xml:space="preserve">ثانيا ً: ان المعادلات التفاضلية التي لا تحوي </w:t>
      </w:r>
      <w:r w:rsidRPr="00B63BD3">
        <w:rPr>
          <w:rFonts w:ascii="Simplified Arabic" w:hAnsi="Simplified Arabic" w:cs="Simplified Arabic"/>
          <w:b/>
          <w:bCs/>
          <w:i/>
          <w:iCs/>
          <w:position w:val="-6"/>
          <w:sz w:val="32"/>
          <w:szCs w:val="32"/>
          <w:u w:val="single"/>
        </w:rPr>
        <w:object w:dxaOrig="200" w:dyaOrig="220">
          <v:shape id="_x0000_i1250" type="#_x0000_t75" style="width:10.75pt;height:10.75pt" o:ole="">
            <v:imagedata r:id="rId438" o:title=""/>
          </v:shape>
          <o:OLEObject Type="Embed" ProgID="Equation.DSMT4" ShapeID="_x0000_i1250" DrawAspect="Content" ObjectID="_1513493124" r:id="rId439"/>
        </w:object>
      </w:r>
      <w:r w:rsidR="00F02F9E" w:rsidRPr="00B63BD3">
        <w:rPr>
          <w:rFonts w:ascii="Simplified Arabic" w:hAnsi="Simplified Arabic" w:cs="Simplified Arabic"/>
          <w:b/>
          <w:bCs/>
          <w:i/>
          <w:iCs/>
          <w:sz w:val="32"/>
          <w:szCs w:val="32"/>
          <w:u w:val="single"/>
          <w:rtl/>
        </w:rPr>
        <w:t>:</w:t>
      </w:r>
    </w:p>
    <w:p w:rsidR="00DE7F5C" w:rsidRPr="00B63BD3" w:rsidRDefault="00DE7F5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شكل هذه المعادلات العام </w:t>
      </w:r>
      <w:r w:rsidR="00C14A90" w:rsidRPr="00B63BD3">
        <w:rPr>
          <w:rFonts w:ascii="Simplified Arabic" w:hAnsi="Simplified Arabic" w:cs="Simplified Arabic" w:hint="cs"/>
          <w:sz w:val="28"/>
          <w:szCs w:val="28"/>
          <w:rtl/>
        </w:rPr>
        <w:t>هو:</w:t>
      </w:r>
    </w:p>
    <w:p w:rsidR="00DE7F5C" w:rsidRPr="00B63BD3" w:rsidRDefault="00DE7F5C"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1200" w:dyaOrig="320">
          <v:shape id="_x0000_i1251" type="#_x0000_t75" style="width:60.2pt;height:16.1pt" o:ole="">
            <v:imagedata r:id="rId440" o:title=""/>
          </v:shape>
          <o:OLEObject Type="Embed" ProgID="Equation.DSMT4" ShapeID="_x0000_i1251" DrawAspect="Content" ObjectID="_1513493125" r:id="rId441"/>
        </w:object>
      </w:r>
    </w:p>
    <w:p w:rsidR="00DE7F5C" w:rsidRPr="00B63BD3" w:rsidRDefault="00DE7F5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لإيجاد الحل العام لهذا النوع من المعادلات نسلك نفس الطريق الذي اتبعناه في الحالة الأولى حيث نفرض في البداية </w:t>
      </w:r>
      <w:r w:rsidRPr="00B63BD3">
        <w:rPr>
          <w:rFonts w:ascii="Simplified Arabic" w:hAnsi="Simplified Arabic" w:cs="Simplified Arabic"/>
          <w:position w:val="-10"/>
          <w:sz w:val="28"/>
          <w:szCs w:val="28"/>
        </w:rPr>
        <w:object w:dxaOrig="820" w:dyaOrig="320">
          <v:shape id="_x0000_i1252" type="#_x0000_t75" style="width:40.85pt;height:16.1pt" o:ole="">
            <v:imagedata r:id="rId442" o:title=""/>
          </v:shape>
          <o:OLEObject Type="Embed" ProgID="Equation.DSMT4" ShapeID="_x0000_i1252" DrawAspect="Content" ObjectID="_1513493126" r:id="rId443"/>
        </w:object>
      </w:r>
      <w:r w:rsidRPr="00B63BD3">
        <w:rPr>
          <w:rFonts w:ascii="Simplified Arabic" w:hAnsi="Simplified Arabic" w:cs="Simplified Arabic"/>
          <w:sz w:val="28"/>
          <w:szCs w:val="28"/>
          <w:rtl/>
        </w:rPr>
        <w:t xml:space="preserve">ثم </w:t>
      </w:r>
      <w:r w:rsidR="00C14A90" w:rsidRPr="00B63BD3">
        <w:rPr>
          <w:rFonts w:ascii="Simplified Arabic" w:hAnsi="Simplified Arabic" w:cs="Simplified Arabic" w:hint="cs"/>
          <w:sz w:val="28"/>
          <w:szCs w:val="28"/>
          <w:rtl/>
        </w:rPr>
        <w:t>بالاعتما</w:t>
      </w:r>
      <w:r w:rsidR="00C14A90" w:rsidRPr="00B63BD3">
        <w:rPr>
          <w:rFonts w:ascii="Simplified Arabic" w:hAnsi="Simplified Arabic" w:cs="Simplified Arabic" w:hint="eastAsia"/>
          <w:sz w:val="28"/>
          <w:szCs w:val="28"/>
          <w:rtl/>
        </w:rPr>
        <w:t>د</w:t>
      </w:r>
      <w:r w:rsidRPr="00B63BD3">
        <w:rPr>
          <w:rFonts w:ascii="Simplified Arabic" w:hAnsi="Simplified Arabic" w:cs="Simplified Arabic"/>
          <w:sz w:val="28"/>
          <w:szCs w:val="28"/>
          <w:rtl/>
        </w:rPr>
        <w:t xml:space="preserve"> على المعادلة .... نجد قيمة </w:t>
      </w:r>
      <w:r w:rsidRPr="00B63BD3">
        <w:rPr>
          <w:rFonts w:ascii="Simplified Arabic" w:hAnsi="Simplified Arabic" w:cs="Simplified Arabic"/>
          <w:position w:val="-10"/>
          <w:sz w:val="28"/>
          <w:szCs w:val="28"/>
        </w:rPr>
        <w:object w:dxaOrig="260" w:dyaOrig="320">
          <v:shape id="_x0000_i1253" type="#_x0000_t75" style="width:12.9pt;height:16.1pt" o:ole="">
            <v:imagedata r:id="rId444" o:title=""/>
          </v:shape>
          <o:OLEObject Type="Embed" ProgID="Equation.DSMT4" ShapeID="_x0000_i1253" DrawAspect="Content" ObjectID="_1513493127" r:id="rId445"/>
        </w:object>
      </w:r>
      <w:r w:rsidRPr="00B63BD3">
        <w:rPr>
          <w:rFonts w:ascii="Simplified Arabic" w:hAnsi="Simplified Arabic" w:cs="Simplified Arabic"/>
          <w:sz w:val="28"/>
          <w:szCs w:val="28"/>
          <w:rtl/>
        </w:rPr>
        <w:t xml:space="preserve"> بدلالة </w:t>
      </w:r>
      <w:r w:rsidRPr="00B63BD3">
        <w:rPr>
          <w:rFonts w:ascii="Simplified Arabic" w:hAnsi="Simplified Arabic" w:cs="Simplified Arabic"/>
          <w:position w:val="-6"/>
          <w:sz w:val="28"/>
          <w:szCs w:val="28"/>
        </w:rPr>
        <w:object w:dxaOrig="139" w:dyaOrig="240">
          <v:shape id="_x0000_i1254" type="#_x0000_t75" style="width:6.45pt;height:11.8pt" o:ole="">
            <v:imagedata r:id="rId446" o:title=""/>
          </v:shape>
          <o:OLEObject Type="Embed" ProgID="Equation.DSMT4" ShapeID="_x0000_i1254" DrawAspect="Content" ObjectID="_1513493128" r:id="rId447"/>
        </w:object>
      </w:r>
      <w:r w:rsidRPr="00B63BD3">
        <w:rPr>
          <w:rFonts w:ascii="Simplified Arabic" w:hAnsi="Simplified Arabic" w:cs="Simplified Arabic"/>
          <w:sz w:val="28"/>
          <w:szCs w:val="28"/>
          <w:rtl/>
        </w:rPr>
        <w:t xml:space="preserve"> ولتكن مثلا </w:t>
      </w:r>
      <w:r w:rsidRPr="00B63BD3">
        <w:rPr>
          <w:rFonts w:ascii="Simplified Arabic" w:hAnsi="Simplified Arabic" w:cs="Simplified Arabic"/>
          <w:position w:val="-10"/>
          <w:sz w:val="28"/>
          <w:szCs w:val="28"/>
        </w:rPr>
        <w:object w:dxaOrig="900" w:dyaOrig="320">
          <v:shape id="_x0000_i1255" type="#_x0000_t75" style="width:45.15pt;height:16.1pt" o:ole="">
            <v:imagedata r:id="rId448" o:title=""/>
          </v:shape>
          <o:OLEObject Type="Embed" ProgID="Equation.DSMT4" ShapeID="_x0000_i1255" DrawAspect="Content" ObjectID="_1513493129" r:id="rId449"/>
        </w:object>
      </w:r>
    </w:p>
    <w:p w:rsidR="00DE7F5C" w:rsidRPr="00B63BD3" w:rsidRDefault="00DE7F5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كما أننا يمكن أن نفرض أولاً </w:t>
      </w:r>
      <w:r w:rsidRPr="00B63BD3">
        <w:rPr>
          <w:rFonts w:ascii="Simplified Arabic" w:hAnsi="Simplified Arabic" w:cs="Simplified Arabic"/>
          <w:position w:val="-10"/>
          <w:sz w:val="28"/>
          <w:szCs w:val="28"/>
        </w:rPr>
        <w:object w:dxaOrig="900" w:dyaOrig="320">
          <v:shape id="_x0000_i1256" type="#_x0000_t75" style="width:45.15pt;height:16.1pt" o:ole="">
            <v:imagedata r:id="rId448" o:title=""/>
          </v:shape>
          <o:OLEObject Type="Embed" ProgID="Equation.DSMT4" ShapeID="_x0000_i1256" DrawAspect="Content" ObjectID="_1513493130" r:id="rId450"/>
        </w:object>
      </w:r>
      <w:r w:rsidRPr="00B63BD3">
        <w:rPr>
          <w:rFonts w:ascii="Simplified Arabic" w:hAnsi="Simplified Arabic" w:cs="Simplified Arabic"/>
          <w:sz w:val="28"/>
          <w:szCs w:val="28"/>
          <w:rtl/>
        </w:rPr>
        <w:t xml:space="preserve"> ثم من المعادلة ... نحسب </w:t>
      </w:r>
      <w:r w:rsidRPr="00B63BD3">
        <w:rPr>
          <w:rFonts w:ascii="Simplified Arabic" w:hAnsi="Simplified Arabic" w:cs="Simplified Arabic"/>
          <w:position w:val="-10"/>
          <w:sz w:val="28"/>
          <w:szCs w:val="28"/>
        </w:rPr>
        <w:object w:dxaOrig="220" w:dyaOrig="260">
          <v:shape id="_x0000_i1257" type="#_x0000_t75" style="width:10.75pt;height:12.9pt" o:ole="">
            <v:imagedata r:id="rId451" o:title=""/>
          </v:shape>
          <o:OLEObject Type="Embed" ProgID="Equation.DSMT4" ShapeID="_x0000_i1257" DrawAspect="Content" ObjectID="_1513493131" r:id="rId452"/>
        </w:object>
      </w:r>
      <w:r w:rsidRPr="00B63BD3">
        <w:rPr>
          <w:rFonts w:ascii="Simplified Arabic" w:hAnsi="Simplified Arabic" w:cs="Simplified Arabic"/>
          <w:sz w:val="28"/>
          <w:szCs w:val="28"/>
          <w:rtl/>
        </w:rPr>
        <w:t xml:space="preserve">المهم في كلا الحالتين نحصل على التمثيل الوسيطي </w:t>
      </w:r>
    </w:p>
    <w:p w:rsidR="00DE7F5C" w:rsidRPr="00B63BD3" w:rsidRDefault="00DE7F5C"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820" w:dyaOrig="320">
          <v:shape id="_x0000_i1258" type="#_x0000_t75" style="width:40.85pt;height:16.1pt" o:ole="">
            <v:imagedata r:id="rId442" o:title=""/>
          </v:shape>
          <o:OLEObject Type="Embed" ProgID="Equation.DSMT4" ShapeID="_x0000_i1258" DrawAspect="Content" ObjectID="_1513493132" r:id="rId453"/>
        </w:object>
      </w:r>
      <w:r w:rsidRPr="00B63BD3">
        <w:rPr>
          <w:rFonts w:ascii="Simplified Arabic" w:hAnsi="Simplified Arabic" w:cs="Simplified Arabic"/>
          <w:sz w:val="28"/>
          <w:szCs w:val="28"/>
          <w:rtl/>
        </w:rPr>
        <w:t xml:space="preserve">  &amp;</w:t>
      </w:r>
      <w:r w:rsidRPr="00B63BD3">
        <w:rPr>
          <w:rFonts w:ascii="Simplified Arabic" w:hAnsi="Simplified Arabic" w:cs="Simplified Arabic"/>
          <w:position w:val="-10"/>
          <w:sz w:val="28"/>
          <w:szCs w:val="28"/>
        </w:rPr>
        <w:object w:dxaOrig="900" w:dyaOrig="320">
          <v:shape id="_x0000_i1259" type="#_x0000_t75" style="width:45.15pt;height:16.1pt" o:ole="">
            <v:imagedata r:id="rId448" o:title=""/>
          </v:shape>
          <o:OLEObject Type="Embed" ProgID="Equation.DSMT4" ShapeID="_x0000_i1259" DrawAspect="Content" ObjectID="_1513493133" r:id="rId454"/>
        </w:object>
      </w:r>
    </w:p>
    <w:p w:rsidR="00DE7F5C" w:rsidRPr="00B63BD3" w:rsidRDefault="00F13CB0" w:rsidP="00640200">
      <w:pPr>
        <w:rPr>
          <w:rFonts w:ascii="Simplified Arabic" w:hAnsi="Simplified Arabic" w:cs="Simplified Arabic"/>
          <w:sz w:val="28"/>
          <w:szCs w:val="28"/>
          <w:rtl/>
        </w:rPr>
      </w:pPr>
      <w:r w:rsidRPr="00B63BD3">
        <w:rPr>
          <w:rFonts w:ascii="Simplified Arabic" w:hAnsi="Simplified Arabic" w:cs="Simplified Arabic"/>
          <w:sz w:val="28"/>
          <w:szCs w:val="28"/>
          <w:rtl/>
        </w:rPr>
        <w:t>من العلاقة الأولى نجد</w:t>
      </w:r>
      <w:r w:rsidRPr="00B63BD3">
        <w:rPr>
          <w:rFonts w:ascii="Simplified Arabic" w:hAnsi="Simplified Arabic" w:cs="Simplified Arabic"/>
          <w:position w:val="-28"/>
          <w:sz w:val="28"/>
          <w:szCs w:val="28"/>
        </w:rPr>
        <w:object w:dxaOrig="980" w:dyaOrig="660">
          <v:shape id="_x0000_i1260" type="#_x0000_t75" style="width:48.35pt;height:32.25pt" o:ole="">
            <v:imagedata r:id="rId455" o:title=""/>
          </v:shape>
          <o:OLEObject Type="Embed" ProgID="Equation.DSMT4" ShapeID="_x0000_i1260" DrawAspect="Content" ObjectID="_1513493134" r:id="rId456"/>
        </w:object>
      </w:r>
    </w:p>
    <w:p w:rsidR="00DE7F5C" w:rsidRPr="00B63BD3" w:rsidRDefault="00F13CB0" w:rsidP="00640200">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العلاقة الثانية نجد </w:t>
      </w:r>
      <w:r w:rsidRPr="00B63BD3">
        <w:rPr>
          <w:rFonts w:ascii="Simplified Arabic" w:hAnsi="Simplified Arabic" w:cs="Simplified Arabic"/>
          <w:position w:val="-10"/>
          <w:sz w:val="28"/>
          <w:szCs w:val="28"/>
        </w:rPr>
        <w:object w:dxaOrig="1180" w:dyaOrig="320">
          <v:shape id="_x0000_i1261" type="#_x0000_t75" style="width:59.1pt;height:16.1pt" o:ole="">
            <v:imagedata r:id="rId457" o:title=""/>
          </v:shape>
          <o:OLEObject Type="Embed" ProgID="Equation.DSMT4" ShapeID="_x0000_i1261" DrawAspect="Content" ObjectID="_1513493135" r:id="rId458"/>
        </w:object>
      </w:r>
    </w:p>
    <w:p w:rsidR="00F13CB0" w:rsidRPr="00B63BD3" w:rsidRDefault="00F13CB0" w:rsidP="00640200">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وبالتالي نحصل على المعادلة التفاضلية </w:t>
      </w:r>
      <w:r w:rsidRPr="00B63BD3">
        <w:rPr>
          <w:rFonts w:ascii="Simplified Arabic" w:hAnsi="Simplified Arabic" w:cs="Simplified Arabic"/>
          <w:position w:val="-28"/>
          <w:sz w:val="28"/>
          <w:szCs w:val="28"/>
        </w:rPr>
        <w:object w:dxaOrig="1240" w:dyaOrig="660">
          <v:shape id="_x0000_i1262" type="#_x0000_t75" style="width:61.25pt;height:32.25pt" o:ole="">
            <v:imagedata r:id="rId459" o:title=""/>
          </v:shape>
          <o:OLEObject Type="Embed" ProgID="Equation.DSMT4" ShapeID="_x0000_i1262" DrawAspect="Content" ObjectID="_1513493136" r:id="rId460"/>
        </w:object>
      </w:r>
    </w:p>
    <w:p w:rsidR="00640200" w:rsidRDefault="00F13CB0" w:rsidP="00640200">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بالمكاملة نجد </w:t>
      </w:r>
    </w:p>
    <w:p w:rsidR="00640200" w:rsidRPr="00B63BD3" w:rsidRDefault="00F13CB0" w:rsidP="00640200">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1700" w:dyaOrig="660">
          <v:shape id="_x0000_i1263" type="#_x0000_t75" style="width:84.9pt;height:32.25pt" o:ole="">
            <v:imagedata r:id="rId461" o:title=""/>
          </v:shape>
          <o:OLEObject Type="Embed" ProgID="Equation.DSMT4" ShapeID="_x0000_i1263" DrawAspect="Content" ObjectID="_1513493137" r:id="rId462"/>
        </w:object>
      </w:r>
    </w:p>
    <w:p w:rsidR="00F13CB0" w:rsidRPr="00B63BD3" w:rsidRDefault="00F13CB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إذن الحل العام المطلوب يعطى وسيطياً بالعلاقتين </w:t>
      </w:r>
    </w:p>
    <w:p w:rsidR="00F13CB0" w:rsidRPr="00B63BD3" w:rsidRDefault="00F13CB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28"/>
          <w:sz w:val="28"/>
          <w:szCs w:val="28"/>
        </w:rPr>
        <w:object w:dxaOrig="1700" w:dyaOrig="660">
          <v:shape id="_x0000_i1264" type="#_x0000_t75" style="width:84.9pt;height:32.25pt" o:ole="">
            <v:imagedata r:id="rId461" o:title=""/>
          </v:shape>
          <o:OLEObject Type="Embed" ProgID="Equation.DSMT4" ShapeID="_x0000_i1264" DrawAspect="Content" ObjectID="_1513493138" r:id="rId463"/>
        </w:object>
      </w:r>
      <w:r w:rsidRPr="00B63BD3">
        <w:rPr>
          <w:rFonts w:ascii="Simplified Arabic" w:hAnsi="Simplified Arabic" w:cs="Simplified Arabic"/>
          <w:sz w:val="28"/>
          <w:szCs w:val="28"/>
          <w:rtl/>
        </w:rPr>
        <w:t xml:space="preserve"> &amp; </w:t>
      </w:r>
      <w:r w:rsidRPr="00B63BD3">
        <w:rPr>
          <w:rFonts w:ascii="Simplified Arabic" w:hAnsi="Simplified Arabic" w:cs="Simplified Arabic"/>
          <w:position w:val="-10"/>
          <w:sz w:val="28"/>
          <w:szCs w:val="28"/>
        </w:rPr>
        <w:object w:dxaOrig="820" w:dyaOrig="320">
          <v:shape id="_x0000_i1265" type="#_x0000_t75" style="width:40.85pt;height:16.1pt" o:ole="">
            <v:imagedata r:id="rId442" o:title=""/>
          </v:shape>
          <o:OLEObject Type="Embed" ProgID="Equation.DSMT4" ShapeID="_x0000_i1265" DrawAspect="Content" ObjectID="_1513493139" r:id="rId464"/>
        </w:object>
      </w:r>
    </w:p>
    <w:p w:rsidR="00F13CB0" w:rsidRPr="00B63BD3" w:rsidRDefault="00F13CB0"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اذا حذفنا </w:t>
      </w:r>
      <w:r w:rsidRPr="00B63BD3">
        <w:rPr>
          <w:rFonts w:ascii="Simplified Arabic" w:hAnsi="Simplified Arabic" w:cs="Simplified Arabic"/>
          <w:position w:val="-6"/>
          <w:sz w:val="28"/>
          <w:szCs w:val="28"/>
        </w:rPr>
        <w:object w:dxaOrig="139" w:dyaOrig="240">
          <v:shape id="_x0000_i1266" type="#_x0000_t75" style="width:6.45pt;height:11.8pt" o:ole="">
            <v:imagedata r:id="rId446" o:title=""/>
          </v:shape>
          <o:OLEObject Type="Embed" ProgID="Equation.DSMT4" ShapeID="_x0000_i1266" DrawAspect="Content" ObjectID="_1513493140" r:id="rId465"/>
        </w:object>
      </w:r>
      <w:r w:rsidRPr="00B63BD3">
        <w:rPr>
          <w:rFonts w:ascii="Simplified Arabic" w:hAnsi="Simplified Arabic" w:cs="Simplified Arabic"/>
          <w:sz w:val="28"/>
          <w:szCs w:val="28"/>
          <w:rtl/>
        </w:rPr>
        <w:t xml:space="preserve"> بين المعادلتين السابقتين نحصل على التكامل العام ديكارتياً.</w:t>
      </w:r>
    </w:p>
    <w:p w:rsidR="00F02F9E" w:rsidRPr="00B63BD3" w:rsidRDefault="00F02F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br w:type="page"/>
      </w:r>
    </w:p>
    <w:p w:rsidR="002C24BD"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lastRenderedPageBreak/>
        <w:t>مثال:</w:t>
      </w:r>
      <w:r w:rsidR="002C24BD" w:rsidRPr="00B63BD3">
        <w:rPr>
          <w:rFonts w:ascii="Simplified Arabic" w:hAnsi="Simplified Arabic" w:cs="Simplified Arabic"/>
          <w:sz w:val="28"/>
          <w:szCs w:val="28"/>
          <w:rtl/>
        </w:rPr>
        <w:t xml:space="preserve"> أوجد الحل العام للمعادلة التفاضلية التالية:</w:t>
      </w:r>
      <w:r w:rsidR="002C24BD" w:rsidRPr="00B63BD3">
        <w:rPr>
          <w:rFonts w:ascii="Simplified Arabic" w:hAnsi="Simplified Arabic" w:cs="Simplified Arabic"/>
          <w:sz w:val="28"/>
          <w:szCs w:val="28"/>
        </w:rPr>
        <w:t xml:space="preserve"> </w:t>
      </w:r>
      <w:r w:rsidR="002C24BD" w:rsidRPr="00B63BD3">
        <w:rPr>
          <w:rFonts w:ascii="Simplified Arabic" w:hAnsi="Simplified Arabic" w:cs="Simplified Arabic"/>
          <w:position w:val="-10"/>
          <w:sz w:val="28"/>
          <w:szCs w:val="28"/>
        </w:rPr>
        <w:object w:dxaOrig="1680" w:dyaOrig="360">
          <v:shape id="_x0000_i1267" type="#_x0000_t75" style="width:83.85pt;height:18.25pt" o:ole="">
            <v:imagedata r:id="rId466" o:title=""/>
          </v:shape>
          <o:OLEObject Type="Embed" ProgID="Equation.DSMT4" ShapeID="_x0000_i1267" DrawAspect="Content" ObjectID="_1513493141" r:id="rId467"/>
        </w:object>
      </w:r>
      <w:r w:rsidR="002C24BD" w:rsidRPr="00B63BD3">
        <w:rPr>
          <w:rFonts w:ascii="Simplified Arabic" w:hAnsi="Simplified Arabic" w:cs="Simplified Arabic"/>
          <w:sz w:val="28"/>
          <w:szCs w:val="28"/>
          <w:rtl/>
        </w:rPr>
        <w:t xml:space="preserve"> </w:t>
      </w:r>
    </w:p>
    <w:p w:rsidR="002C24BD" w:rsidRPr="00B63BD3" w:rsidRDefault="002C24B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الحل المعادلة المعطاة الخالية من المتحول </w:t>
      </w:r>
      <w:r w:rsidRPr="00B63BD3">
        <w:rPr>
          <w:rFonts w:ascii="Simplified Arabic" w:hAnsi="Simplified Arabic" w:cs="Simplified Arabic"/>
          <w:position w:val="-6"/>
          <w:sz w:val="28"/>
          <w:szCs w:val="28"/>
        </w:rPr>
        <w:object w:dxaOrig="200" w:dyaOrig="220">
          <v:shape id="_x0000_i1268" type="#_x0000_t75" style="width:10.75pt;height:10.75pt" o:ole="">
            <v:imagedata r:id="rId468" o:title=""/>
          </v:shape>
          <o:OLEObject Type="Embed" ProgID="Equation.DSMT4" ShapeID="_x0000_i1268" DrawAspect="Content" ObjectID="_1513493142" r:id="rId469"/>
        </w:object>
      </w:r>
      <w:r w:rsidRPr="00B63BD3">
        <w:rPr>
          <w:rFonts w:ascii="Simplified Arabic" w:hAnsi="Simplified Arabic" w:cs="Simplified Arabic"/>
          <w:sz w:val="28"/>
          <w:szCs w:val="28"/>
          <w:rtl/>
        </w:rPr>
        <w:t xml:space="preserve"> ويمكن كتابتها كالتالي:</w:t>
      </w:r>
    </w:p>
    <w:p w:rsidR="002C24BD" w:rsidRPr="00B63BD3" w:rsidRDefault="002C24BD" w:rsidP="00E94358">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1920" w:dyaOrig="700">
          <v:shape id="_x0000_i1269" type="#_x0000_t75" style="width:96.65pt;height:34.4pt" o:ole="">
            <v:imagedata r:id="rId470" o:title=""/>
          </v:shape>
          <o:OLEObject Type="Embed" ProgID="Equation.DSMT4" ShapeID="_x0000_i1269" DrawAspect="Content" ObjectID="_1513493143" r:id="rId471"/>
        </w:object>
      </w:r>
    </w:p>
    <w:p w:rsidR="002C24BD" w:rsidRPr="00B63BD3" w:rsidRDefault="002C24BD"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وهذه نفرقها إلى المعادلتين </w:t>
      </w:r>
      <w:r w:rsidR="00E24DBA" w:rsidRPr="00B63BD3">
        <w:rPr>
          <w:rFonts w:ascii="Simplified Arabic" w:hAnsi="Simplified Arabic" w:cs="Simplified Arabic" w:hint="cs"/>
          <w:sz w:val="28"/>
          <w:szCs w:val="28"/>
          <w:rtl/>
        </w:rPr>
        <w:t>التاليتين:</w:t>
      </w:r>
    </w:p>
    <w:p w:rsidR="00B63BD3" w:rsidRDefault="002C24BD"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680" w:dyaOrig="360">
          <v:shape id="_x0000_i1270" type="#_x0000_t75" style="width:33.3pt;height:18.25pt" o:ole="">
            <v:imagedata r:id="rId472" o:title=""/>
          </v:shape>
          <o:OLEObject Type="Embed" ProgID="Equation.DSMT4" ShapeID="_x0000_i1270" DrawAspect="Content" ObjectID="_1513493144" r:id="rId473"/>
        </w:object>
      </w:r>
      <w:r w:rsidRPr="00B63BD3">
        <w:rPr>
          <w:rFonts w:ascii="Simplified Arabic" w:hAnsi="Simplified Arabic" w:cs="Simplified Arabic"/>
          <w:sz w:val="28"/>
          <w:szCs w:val="28"/>
          <w:rtl/>
        </w:rPr>
        <w:t>,</w:t>
      </w:r>
      <w:r w:rsidRPr="00B63BD3">
        <w:rPr>
          <w:rFonts w:ascii="Simplified Arabic" w:hAnsi="Simplified Arabic" w:cs="Simplified Arabic"/>
          <w:position w:val="-30"/>
          <w:sz w:val="28"/>
          <w:szCs w:val="28"/>
        </w:rPr>
        <w:object w:dxaOrig="1540" w:dyaOrig="720">
          <v:shape id="_x0000_i1271" type="#_x0000_t75" style="width:76.3pt;height:36.55pt" o:ole="">
            <v:imagedata r:id="rId474" o:title=""/>
          </v:shape>
          <o:OLEObject Type="Embed" ProgID="Equation.DSMT4" ShapeID="_x0000_i1271" DrawAspect="Content" ObjectID="_1513493145" r:id="rId475"/>
        </w:object>
      </w:r>
      <w:r w:rsidR="00F928FB" w:rsidRPr="00B63BD3">
        <w:rPr>
          <w:rFonts w:ascii="Simplified Arabic" w:hAnsi="Simplified Arabic" w:cs="Simplified Arabic"/>
          <w:sz w:val="28"/>
          <w:szCs w:val="28"/>
          <w:rtl/>
        </w:rPr>
        <w:t xml:space="preserve"> </w: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فإذا كان </w:t>
      </w:r>
      <w:r w:rsidRPr="00B63BD3">
        <w:rPr>
          <w:rFonts w:ascii="Simplified Arabic" w:hAnsi="Simplified Arabic" w:cs="Simplified Arabic"/>
          <w:position w:val="-10"/>
          <w:sz w:val="28"/>
          <w:szCs w:val="28"/>
        </w:rPr>
        <w:object w:dxaOrig="620" w:dyaOrig="320">
          <v:shape id="_x0000_i1272" type="#_x0000_t75" style="width:31.15pt;height:16.1pt" o:ole="">
            <v:imagedata r:id="rId476" o:title=""/>
          </v:shape>
          <o:OLEObject Type="Embed" ProgID="Equation.DSMT4" ShapeID="_x0000_i1272" DrawAspect="Content" ObjectID="_1513493146" r:id="rId477"/>
        </w:object>
      </w:r>
      <w:r w:rsidRPr="00B63BD3">
        <w:rPr>
          <w:rFonts w:ascii="Simplified Arabic" w:hAnsi="Simplified Arabic" w:cs="Simplified Arabic"/>
          <w:sz w:val="28"/>
          <w:szCs w:val="28"/>
          <w:rtl/>
        </w:rPr>
        <w:t xml:space="preserve"> فبالتعويض في المعادلة المعطاة نجد </w:t>
      </w:r>
      <w:r w:rsidRPr="00B63BD3">
        <w:rPr>
          <w:rFonts w:ascii="Simplified Arabic" w:hAnsi="Simplified Arabic" w:cs="Simplified Arabic"/>
          <w:position w:val="-10"/>
          <w:sz w:val="28"/>
          <w:szCs w:val="28"/>
        </w:rPr>
        <w:object w:dxaOrig="560" w:dyaOrig="320">
          <v:shape id="_x0000_i1273" type="#_x0000_t75" style="width:27.95pt;height:16.1pt" o:ole="">
            <v:imagedata r:id="rId478" o:title=""/>
          </v:shape>
          <o:OLEObject Type="Embed" ProgID="Equation.DSMT4" ShapeID="_x0000_i1273" DrawAspect="Content" ObjectID="_1513493147" r:id="rId479"/>
        </w:object>
      </w:r>
      <w:r w:rsidRPr="00B63BD3">
        <w:rPr>
          <w:rFonts w:ascii="Simplified Arabic" w:hAnsi="Simplified Arabic" w:cs="Simplified Arabic"/>
          <w:sz w:val="28"/>
          <w:szCs w:val="28"/>
          <w:rtl/>
        </w:rPr>
        <w:t xml:space="preserve"> حل للمعادلة أما إذا كان:</w: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position w:val="-30"/>
          <w:sz w:val="28"/>
          <w:szCs w:val="28"/>
        </w:rPr>
        <w:object w:dxaOrig="1540" w:dyaOrig="720">
          <v:shape id="_x0000_i1274" type="#_x0000_t75" style="width:76.3pt;height:36.55pt" o:ole="">
            <v:imagedata r:id="rId480" o:title=""/>
          </v:shape>
          <o:OLEObject Type="Embed" ProgID="Equation.DSMT4" ShapeID="_x0000_i1274" DrawAspect="Content" ObjectID="_1513493148" r:id="rId481"/>
        </w:objec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فنفرض </w:t>
      </w:r>
      <w:r w:rsidRPr="00B63BD3">
        <w:rPr>
          <w:rFonts w:ascii="Simplified Arabic" w:hAnsi="Simplified Arabic" w:cs="Simplified Arabic"/>
          <w:position w:val="-28"/>
          <w:sz w:val="28"/>
          <w:szCs w:val="28"/>
        </w:rPr>
        <w:object w:dxaOrig="620" w:dyaOrig="660">
          <v:shape id="_x0000_i1275" type="#_x0000_t75" style="width:31.15pt;height:32.25pt" o:ole="">
            <v:imagedata r:id="rId482" o:title=""/>
          </v:shape>
          <o:OLEObject Type="Embed" ProgID="Equation.DSMT4" ShapeID="_x0000_i1275" DrawAspect="Content" ObjectID="_1513493149" r:id="rId483"/>
        </w:object>
      </w:r>
      <w:r w:rsidRPr="00B63BD3">
        <w:rPr>
          <w:rFonts w:ascii="Simplified Arabic" w:hAnsi="Simplified Arabic" w:cs="Simplified Arabic"/>
          <w:sz w:val="28"/>
          <w:szCs w:val="28"/>
          <w:rtl/>
        </w:rPr>
        <w:t xml:space="preserve"> فيكون </w:t>
      </w:r>
      <w:r w:rsidRPr="00B63BD3">
        <w:rPr>
          <w:rFonts w:ascii="Simplified Arabic" w:hAnsi="Simplified Arabic" w:cs="Simplified Arabic"/>
          <w:position w:val="-10"/>
          <w:sz w:val="28"/>
          <w:szCs w:val="28"/>
        </w:rPr>
        <w:object w:dxaOrig="680" w:dyaOrig="320">
          <v:shape id="_x0000_i1276" type="#_x0000_t75" style="width:33.3pt;height:16.1pt" o:ole="">
            <v:imagedata r:id="rId484" o:title=""/>
          </v:shape>
          <o:OLEObject Type="Embed" ProgID="Equation.DSMT4" ShapeID="_x0000_i1276" DrawAspect="Content" ObjectID="_1513493150" r:id="rId485"/>
        </w:object>
      </w:r>
      <w:r w:rsidRPr="00B63BD3">
        <w:rPr>
          <w:rFonts w:ascii="Simplified Arabic" w:hAnsi="Simplified Arabic" w:cs="Simplified Arabic"/>
          <w:sz w:val="28"/>
          <w:szCs w:val="28"/>
          <w:rtl/>
        </w:rPr>
        <w:t xml:space="preserve"> وبالتعويض نجد :</w:t>
      </w:r>
      <w:r w:rsidRPr="00B63BD3">
        <w:rPr>
          <w:rFonts w:ascii="Simplified Arabic" w:hAnsi="Simplified Arabic" w:cs="Simplified Arabic"/>
          <w:sz w:val="28"/>
          <w:szCs w:val="28"/>
        </w:rPr>
        <w:t xml:space="preserve"> </w:t>
      </w:r>
      <w:r w:rsidRPr="00B63BD3">
        <w:rPr>
          <w:rFonts w:ascii="Simplified Arabic" w:hAnsi="Simplified Arabic" w:cs="Simplified Arabic"/>
          <w:position w:val="-10"/>
          <w:sz w:val="28"/>
          <w:szCs w:val="28"/>
        </w:rPr>
        <w:object w:dxaOrig="940" w:dyaOrig="360">
          <v:shape id="_x0000_i1277" type="#_x0000_t75" style="width:47.3pt;height:18.25pt" o:ole="">
            <v:imagedata r:id="rId486" o:title=""/>
          </v:shape>
          <o:OLEObject Type="Embed" ProgID="Equation.DSMT4" ShapeID="_x0000_i1277" DrawAspect="Content" ObjectID="_1513493151" r:id="rId487"/>
        </w:object>
      </w:r>
      <w:r w:rsidRPr="00B63BD3">
        <w:rPr>
          <w:rFonts w:ascii="Simplified Arabic" w:hAnsi="Simplified Arabic" w:cs="Simplified Arabic"/>
          <w:sz w:val="28"/>
          <w:szCs w:val="28"/>
          <w:rtl/>
        </w:rPr>
        <w:t>,</w:t>
      </w:r>
      <w:r w:rsidRPr="00B63BD3">
        <w:rPr>
          <w:rFonts w:ascii="Simplified Arabic" w:hAnsi="Simplified Arabic" w:cs="Simplified Arabic"/>
          <w:position w:val="-10"/>
          <w:sz w:val="28"/>
          <w:szCs w:val="28"/>
        </w:rPr>
        <w:object w:dxaOrig="1160" w:dyaOrig="360">
          <v:shape id="_x0000_i1278" type="#_x0000_t75" style="width:58.05pt;height:18.25pt" o:ole="">
            <v:imagedata r:id="rId488" o:title=""/>
          </v:shape>
          <o:OLEObject Type="Embed" ProgID="Equation.DSMT4" ShapeID="_x0000_i1278" DrawAspect="Content" ObjectID="_1513493152" r:id="rId489"/>
        </w:object>
      </w:r>
      <w:r w:rsidRPr="00B63BD3">
        <w:rPr>
          <w:rFonts w:ascii="Simplified Arabic" w:hAnsi="Simplified Arabic" w:cs="Simplified Arabic"/>
          <w:sz w:val="28"/>
          <w:szCs w:val="28"/>
          <w:rtl/>
        </w:rPr>
        <w:t xml:space="preserve"> </w: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ولكن </w:t>
      </w:r>
      <w:r w:rsidRPr="00B63BD3">
        <w:rPr>
          <w:rFonts w:ascii="Simplified Arabic" w:hAnsi="Simplified Arabic" w:cs="Simplified Arabic"/>
          <w:position w:val="-10"/>
          <w:sz w:val="28"/>
          <w:szCs w:val="28"/>
        </w:rPr>
        <w:object w:dxaOrig="960" w:dyaOrig="320">
          <v:shape id="_x0000_i1279" type="#_x0000_t75" style="width:47.3pt;height:16.1pt" o:ole="">
            <v:imagedata r:id="rId490" o:title=""/>
          </v:shape>
          <o:OLEObject Type="Embed" ProgID="Equation.DSMT4" ShapeID="_x0000_i1279" DrawAspect="Content" ObjectID="_1513493153" r:id="rId491"/>
        </w:object>
      </w:r>
      <w:r w:rsidRPr="00B63BD3">
        <w:rPr>
          <w:rFonts w:ascii="Simplified Arabic" w:hAnsi="Simplified Arabic" w:cs="Simplified Arabic"/>
          <w:sz w:val="28"/>
          <w:szCs w:val="28"/>
          <w:rtl/>
        </w:rPr>
        <w:t xml:space="preserve"> إذن </w:t>
      </w:r>
      <w:r w:rsidRPr="00B63BD3">
        <w:rPr>
          <w:rFonts w:ascii="Simplified Arabic" w:hAnsi="Simplified Arabic" w:cs="Simplified Arabic"/>
          <w:position w:val="-28"/>
          <w:sz w:val="28"/>
          <w:szCs w:val="28"/>
        </w:rPr>
        <w:object w:dxaOrig="820" w:dyaOrig="660">
          <v:shape id="_x0000_i1280" type="#_x0000_t75" style="width:40.85pt;height:32.25pt" o:ole="">
            <v:imagedata r:id="rId492" o:title=""/>
          </v:shape>
          <o:OLEObject Type="Embed" ProgID="Equation.DSMT4" ShapeID="_x0000_i1280" DrawAspect="Content" ObjectID="_1513493154" r:id="rId493"/>
        </w:object>
      </w:r>
      <w:r w:rsidRPr="00B63BD3">
        <w:rPr>
          <w:rFonts w:ascii="Simplified Arabic" w:hAnsi="Simplified Arabic" w:cs="Simplified Arabic"/>
          <w:sz w:val="28"/>
          <w:szCs w:val="28"/>
          <w:rtl/>
        </w:rPr>
        <w:t xml:space="preserve"> وبالتعويض نجد المعادلة </w:t>
      </w:r>
      <w:r w:rsidR="00E24DBA" w:rsidRPr="00B63BD3">
        <w:rPr>
          <w:rFonts w:ascii="Simplified Arabic" w:hAnsi="Simplified Arabic" w:cs="Simplified Arabic" w:hint="cs"/>
          <w:sz w:val="28"/>
          <w:szCs w:val="28"/>
          <w:rtl/>
        </w:rPr>
        <w:t>التفاضلية:</w: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position w:val="-24"/>
          <w:sz w:val="28"/>
          <w:szCs w:val="28"/>
        </w:rPr>
        <w:object w:dxaOrig="1380" w:dyaOrig="660">
          <v:shape id="_x0000_i1281" type="#_x0000_t75" style="width:68.8pt;height:32.25pt" o:ole="">
            <v:imagedata r:id="rId494" o:title=""/>
          </v:shape>
          <o:OLEObject Type="Embed" ProgID="Equation.DSMT4" ShapeID="_x0000_i1281" DrawAspect="Content" ObjectID="_1513493155" r:id="rId495"/>
        </w:object>
      </w:r>
    </w:p>
    <w:p w:rsid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وبالمكاملة نجد الحل العام يعطى </w:t>
      </w:r>
      <w:r w:rsidR="00E24DBA" w:rsidRPr="00B63BD3">
        <w:rPr>
          <w:rFonts w:ascii="Simplified Arabic" w:hAnsi="Simplified Arabic" w:cs="Simplified Arabic" w:hint="cs"/>
          <w:sz w:val="28"/>
          <w:szCs w:val="28"/>
          <w:rtl/>
        </w:rPr>
        <w:t>بالعلاقتين:</w:t>
      </w:r>
    </w:p>
    <w:p w:rsidR="00F928FB"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24"/>
          <w:sz w:val="28"/>
          <w:szCs w:val="28"/>
        </w:rPr>
        <w:object w:dxaOrig="1780" w:dyaOrig="620">
          <v:shape id="_x0000_i1282" type="#_x0000_t75" style="width:89.2pt;height:31.15pt" o:ole="">
            <v:imagedata r:id="rId496" o:title=""/>
          </v:shape>
          <o:OLEObject Type="Embed" ProgID="Equation.DSMT4" ShapeID="_x0000_i1282" DrawAspect="Content" ObjectID="_1513493156" r:id="rId497"/>
        </w:object>
      </w:r>
      <w:r w:rsidRPr="00B63BD3">
        <w:rPr>
          <w:rFonts w:ascii="Simplified Arabic" w:hAnsi="Simplified Arabic" w:cs="Simplified Arabic"/>
          <w:sz w:val="28"/>
          <w:szCs w:val="28"/>
          <w:rtl/>
        </w:rPr>
        <w:t>,</w:t>
      </w:r>
      <w:r w:rsidRPr="00B63BD3">
        <w:rPr>
          <w:rFonts w:ascii="Simplified Arabic" w:hAnsi="Simplified Arabic" w:cs="Simplified Arabic"/>
          <w:position w:val="-10"/>
          <w:sz w:val="28"/>
          <w:szCs w:val="28"/>
        </w:rPr>
        <w:object w:dxaOrig="1160" w:dyaOrig="360">
          <v:shape id="_x0000_i1283" type="#_x0000_t75" style="width:58.05pt;height:18.25pt" o:ole="">
            <v:imagedata r:id="rId498" o:title=""/>
          </v:shape>
          <o:OLEObject Type="Embed" ProgID="Equation.DSMT4" ShapeID="_x0000_i1283" DrawAspect="Content" ObjectID="_1513493157" r:id="rId499"/>
        </w:object>
      </w:r>
    </w:p>
    <w:p w:rsidR="002858DA" w:rsidRPr="00B63BD3" w:rsidRDefault="00F928FB"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أما الحل الذي وجدناه سابقا وهي </w:t>
      </w:r>
      <w:r w:rsidRPr="00B63BD3">
        <w:rPr>
          <w:rFonts w:ascii="Simplified Arabic" w:hAnsi="Simplified Arabic" w:cs="Simplified Arabic"/>
          <w:position w:val="-10"/>
          <w:sz w:val="28"/>
          <w:szCs w:val="28"/>
        </w:rPr>
        <w:object w:dxaOrig="560" w:dyaOrig="320">
          <v:shape id="_x0000_i1284" type="#_x0000_t75" style="width:27.95pt;height:16.1pt" o:ole="">
            <v:imagedata r:id="rId500" o:title=""/>
          </v:shape>
          <o:OLEObject Type="Embed" ProgID="Equation.DSMT4" ShapeID="_x0000_i1284" DrawAspect="Content" ObjectID="_1513493158" r:id="rId501"/>
        </w:object>
      </w:r>
      <w:r w:rsidRPr="00B63BD3">
        <w:rPr>
          <w:rFonts w:ascii="Simplified Arabic" w:hAnsi="Simplified Arabic" w:cs="Simplified Arabic"/>
          <w:sz w:val="28"/>
          <w:szCs w:val="28"/>
          <w:rtl/>
        </w:rPr>
        <w:t xml:space="preserve"> فهو حل منعزل لعدم وجوده في الحل العام </w:t>
      </w:r>
    </w:p>
    <w:p w:rsidR="00F02F9E" w:rsidRPr="00B63BD3" w:rsidRDefault="00F02F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br w:type="page"/>
      </w:r>
    </w:p>
    <w:p w:rsidR="002F2CA4" w:rsidRPr="00B63BD3" w:rsidRDefault="002F2CA4" w:rsidP="00E94358">
      <w:pPr>
        <w:pStyle w:val="2"/>
        <w:spacing w:line="276" w:lineRule="auto"/>
        <w:rPr>
          <w:rFonts w:ascii="Simplified Arabic" w:hAnsi="Simplified Arabic" w:cs="Simplified Arabic"/>
          <w:b/>
          <w:bCs/>
          <w:i/>
          <w:iCs/>
          <w:color w:val="1CADE4" w:themeColor="accent1"/>
          <w:sz w:val="32"/>
          <w:szCs w:val="32"/>
          <w:u w:val="single"/>
          <w:rtl/>
        </w:rPr>
      </w:pPr>
      <w:bookmarkStart w:id="14" w:name="_Toc439749338"/>
      <w:r w:rsidRPr="00B63BD3">
        <w:rPr>
          <w:rFonts w:ascii="Simplified Arabic" w:hAnsi="Simplified Arabic" w:cs="Simplified Arabic"/>
          <w:b/>
          <w:bCs/>
          <w:i/>
          <w:iCs/>
          <w:sz w:val="32"/>
          <w:szCs w:val="32"/>
          <w:u w:val="single"/>
          <w:rtl/>
        </w:rPr>
        <w:lastRenderedPageBreak/>
        <w:t xml:space="preserve">المعادلات التفاضلية القابلة للحل بالنسبة ل </w:t>
      </w:r>
      <w:r w:rsidRPr="00B63BD3">
        <w:rPr>
          <w:rFonts w:ascii="Simplified Arabic" w:hAnsi="Simplified Arabic" w:cs="Simplified Arabic"/>
          <w:b/>
          <w:bCs/>
          <w:i/>
          <w:iCs/>
          <w:sz w:val="32"/>
          <w:szCs w:val="32"/>
          <w:u w:val="single"/>
        </w:rPr>
        <w:object w:dxaOrig="220" w:dyaOrig="260">
          <v:shape id="_x0000_i1285" type="#_x0000_t75" style="width:10.75pt;height:12.9pt" o:ole="">
            <v:imagedata r:id="rId297" o:title=""/>
          </v:shape>
          <o:OLEObject Type="Embed" ProgID="Equation.DSMT4" ShapeID="_x0000_i1285" DrawAspect="Content" ObjectID="_1513493159" r:id="rId502"/>
        </w:object>
      </w:r>
      <w:r w:rsidR="00B63BD3">
        <w:rPr>
          <w:rFonts w:ascii="Simplified Arabic" w:hAnsi="Simplified Arabic" w:cs="Simplified Arabic" w:hint="cs"/>
          <w:b/>
          <w:bCs/>
          <w:i/>
          <w:iCs/>
          <w:sz w:val="32"/>
          <w:szCs w:val="32"/>
          <w:u w:val="single"/>
          <w:rtl/>
        </w:rPr>
        <w:t>:</w:t>
      </w:r>
      <w:bookmarkEnd w:id="14"/>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الشكل العام للمعادلات القابلة للحل بالنسبة ل </w:t>
      </w:r>
      <w:r w:rsidRPr="00B63BD3">
        <w:rPr>
          <w:rFonts w:ascii="Simplified Arabic" w:hAnsi="Simplified Arabic" w:cs="Simplified Arabic"/>
          <w:position w:val="-10"/>
          <w:sz w:val="28"/>
          <w:szCs w:val="28"/>
        </w:rPr>
        <w:object w:dxaOrig="220" w:dyaOrig="260">
          <v:shape id="_x0000_i1286" type="#_x0000_t75" style="width:10.75pt;height:12.9pt" o:ole="">
            <v:imagedata r:id="rId503" o:title=""/>
          </v:shape>
          <o:OLEObject Type="Embed" ProgID="Equation.DSMT4" ShapeID="_x0000_i1286" DrawAspect="Content" ObjectID="_1513493160" r:id="rId504"/>
        </w:object>
      </w:r>
      <w:r w:rsidRPr="00B63BD3">
        <w:rPr>
          <w:rFonts w:ascii="Simplified Arabic" w:hAnsi="Simplified Arabic" w:cs="Simplified Arabic"/>
          <w:sz w:val="28"/>
          <w:szCs w:val="28"/>
          <w:rtl/>
        </w:rPr>
        <w:t xml:space="preserve"> هو</w:t>
      </w:r>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اجل إيجاد الحل العام لهذا النوع من المعادلات نفرض </w:t>
      </w:r>
      <w:r w:rsidRPr="00B63BD3">
        <w:rPr>
          <w:rFonts w:ascii="Simplified Arabic" w:hAnsi="Simplified Arabic" w:cs="Simplified Arabic"/>
          <w:position w:val="-10"/>
          <w:sz w:val="28"/>
          <w:szCs w:val="28"/>
        </w:rPr>
        <w:object w:dxaOrig="660" w:dyaOrig="320">
          <v:shape id="_x0000_i1287" type="#_x0000_t75" style="width:32.25pt;height:16.1pt" o:ole="">
            <v:imagedata r:id="rId505" o:title=""/>
          </v:shape>
          <o:OLEObject Type="Embed" ProgID="Equation.DSMT4" ShapeID="_x0000_i1287" DrawAspect="Content" ObjectID="_1513493161" r:id="rId506"/>
        </w:object>
      </w:r>
      <w:r w:rsidRPr="00B63BD3">
        <w:rPr>
          <w:rFonts w:ascii="Simplified Arabic" w:hAnsi="Simplified Arabic" w:cs="Simplified Arabic"/>
          <w:sz w:val="28"/>
          <w:szCs w:val="28"/>
          <w:rtl/>
        </w:rPr>
        <w:t xml:space="preserve"> ثم نعوض في المعادلة .. فنحصل على المعادلة  </w:t>
      </w:r>
      <w:r w:rsidRPr="00B63BD3">
        <w:rPr>
          <w:rFonts w:ascii="Simplified Arabic" w:hAnsi="Simplified Arabic" w:cs="Simplified Arabic"/>
          <w:position w:val="-10"/>
          <w:sz w:val="28"/>
          <w:szCs w:val="28"/>
        </w:rPr>
        <w:object w:dxaOrig="1160" w:dyaOrig="320">
          <v:shape id="_x0000_i1288" type="#_x0000_t75" style="width:58.05pt;height:16.1pt" o:ole="">
            <v:imagedata r:id="rId507" o:title=""/>
          </v:shape>
          <o:OLEObject Type="Embed" ProgID="Equation.DSMT4" ShapeID="_x0000_i1288" DrawAspect="Content" ObjectID="_1513493162" r:id="rId508"/>
        </w:object>
      </w:r>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باشتقاق المعادلة ... بالنسبة ل </w:t>
      </w:r>
      <w:r w:rsidRPr="00B63BD3">
        <w:rPr>
          <w:rFonts w:ascii="Simplified Arabic" w:hAnsi="Simplified Arabic" w:cs="Simplified Arabic"/>
          <w:position w:val="-6"/>
          <w:sz w:val="28"/>
          <w:szCs w:val="28"/>
        </w:rPr>
        <w:object w:dxaOrig="200" w:dyaOrig="220">
          <v:shape id="_x0000_i1289" type="#_x0000_t75" style="width:10.75pt;height:10.75pt" o:ole="">
            <v:imagedata r:id="rId509" o:title=""/>
          </v:shape>
          <o:OLEObject Type="Embed" ProgID="Equation.DSMT4" ShapeID="_x0000_i1289" DrawAspect="Content" ObjectID="_1513493163" r:id="rId510"/>
        </w:object>
      </w:r>
      <w:r w:rsidRPr="00B63BD3">
        <w:rPr>
          <w:rFonts w:ascii="Simplified Arabic" w:hAnsi="Simplified Arabic" w:cs="Simplified Arabic"/>
          <w:sz w:val="28"/>
          <w:szCs w:val="28"/>
          <w:rtl/>
        </w:rPr>
        <w:t xml:space="preserve"> نحصل على المعادلة التفاضلية </w:t>
      </w:r>
    </w:p>
    <w:p w:rsidR="002F2CA4" w:rsidRPr="00B63BD3" w:rsidRDefault="00946D42" w:rsidP="00E94358">
      <w:pPr>
        <w:rPr>
          <w:rFonts w:ascii="Simplified Arabic" w:hAnsi="Simplified Arabic" w:cs="Simplified Arabic"/>
          <w:sz w:val="28"/>
          <w:szCs w:val="28"/>
          <w:rtl/>
        </w:rPr>
      </w:pPr>
      <w:r w:rsidRPr="00B63BD3">
        <w:rPr>
          <w:rFonts w:ascii="Simplified Arabic" w:hAnsi="Simplified Arabic" w:cs="Simplified Arabic"/>
          <w:position w:val="-24"/>
          <w:sz w:val="28"/>
          <w:szCs w:val="28"/>
        </w:rPr>
        <w:object w:dxaOrig="2220" w:dyaOrig="620">
          <v:shape id="_x0000_i1290" type="#_x0000_t75" style="width:140.75pt;height:39.75pt" o:ole="">
            <v:imagedata r:id="rId511" o:title=""/>
          </v:shape>
          <o:OLEObject Type="Embed" ProgID="Equation.DSMT4" ShapeID="_x0000_i1290" DrawAspect="Content" ObjectID="_1513493164" r:id="rId512"/>
        </w:object>
      </w:r>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ان المعادلة التفاضلية الناتجة هي معادلة محلولة بالنسبة للمشتق وبالتالي يمكن إيجاد حلها العام اذا كانت من احدى الأنواع المدروسة سابقاً</w:t>
      </w:r>
    </w:p>
    <w:p w:rsidR="002F2CA4"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2F2CA4" w:rsidRPr="00B63BD3">
        <w:rPr>
          <w:rFonts w:ascii="Simplified Arabic" w:hAnsi="Simplified Arabic" w:cs="Simplified Arabic"/>
          <w:sz w:val="28"/>
          <w:szCs w:val="28"/>
          <w:rtl/>
        </w:rPr>
        <w:t xml:space="preserve"> كان </w:t>
      </w:r>
      <w:r w:rsidR="002F2CA4" w:rsidRPr="00B63BD3">
        <w:rPr>
          <w:rFonts w:ascii="Simplified Arabic" w:hAnsi="Simplified Arabic" w:cs="Simplified Arabic"/>
          <w:position w:val="-10"/>
          <w:sz w:val="28"/>
          <w:szCs w:val="28"/>
        </w:rPr>
        <w:object w:dxaOrig="1160" w:dyaOrig="320">
          <v:shape id="_x0000_i1291" type="#_x0000_t75" style="width:58.05pt;height:16.1pt" o:ole="">
            <v:imagedata r:id="rId513" o:title=""/>
          </v:shape>
          <o:OLEObject Type="Embed" ProgID="Equation.DSMT4" ShapeID="_x0000_i1291" DrawAspect="Content" ObjectID="_1513493165" r:id="rId514"/>
        </w:object>
      </w:r>
      <w:r w:rsidR="002F2CA4" w:rsidRPr="00B63BD3">
        <w:rPr>
          <w:rFonts w:ascii="Simplified Arabic" w:hAnsi="Simplified Arabic" w:cs="Simplified Arabic"/>
          <w:sz w:val="28"/>
          <w:szCs w:val="28"/>
          <w:rtl/>
        </w:rPr>
        <w:t xml:space="preserve"> الحل العام لهذه المعادلة فان الحل العام للمعادلة الاصلية .. يعطى وسيطيا بالعلاقتين </w:t>
      </w:r>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1160" w:dyaOrig="320">
          <v:shape id="_x0000_i1292" type="#_x0000_t75" style="width:58.05pt;height:16.1pt" o:ole="">
            <v:imagedata r:id="rId515" o:title=""/>
          </v:shape>
          <o:OLEObject Type="Embed" ProgID="Equation.DSMT4" ShapeID="_x0000_i1292" DrawAspect="Content" ObjectID="_1513493166" r:id="rId516"/>
        </w:object>
      </w:r>
      <w:r w:rsidRPr="00B63BD3">
        <w:rPr>
          <w:rFonts w:ascii="Simplified Arabic" w:hAnsi="Simplified Arabic" w:cs="Simplified Arabic"/>
          <w:sz w:val="28"/>
          <w:szCs w:val="28"/>
          <w:rtl/>
        </w:rPr>
        <w:t>&amp;</w:t>
      </w:r>
      <w:r w:rsidRPr="00B63BD3">
        <w:rPr>
          <w:rFonts w:ascii="Simplified Arabic" w:hAnsi="Simplified Arabic" w:cs="Simplified Arabic"/>
          <w:position w:val="-10"/>
          <w:sz w:val="28"/>
          <w:szCs w:val="28"/>
        </w:rPr>
        <w:object w:dxaOrig="1160" w:dyaOrig="320">
          <v:shape id="_x0000_i1293" type="#_x0000_t75" style="width:58.05pt;height:16.1pt" o:ole="">
            <v:imagedata r:id="rId517" o:title=""/>
          </v:shape>
          <o:OLEObject Type="Embed" ProgID="Equation.DSMT4" ShapeID="_x0000_i1293" DrawAspect="Content" ObjectID="_1513493167" r:id="rId518"/>
        </w:object>
      </w:r>
    </w:p>
    <w:p w:rsidR="002F2CA4" w:rsidRPr="00B63BD3" w:rsidRDefault="002F2CA4"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بحذف الوسيط</w:t>
      </w:r>
      <w:r w:rsidRPr="00B63BD3">
        <w:rPr>
          <w:rFonts w:ascii="Simplified Arabic" w:hAnsi="Simplified Arabic" w:cs="Simplified Arabic"/>
          <w:position w:val="-4"/>
          <w:sz w:val="28"/>
          <w:szCs w:val="28"/>
        </w:rPr>
        <w:object w:dxaOrig="240" w:dyaOrig="260">
          <v:shape id="_x0000_i1294" type="#_x0000_t75" style="width:11.8pt;height:12.9pt" o:ole="">
            <v:imagedata r:id="rId519" o:title=""/>
          </v:shape>
          <o:OLEObject Type="Embed" ProgID="Equation.DSMT4" ShapeID="_x0000_i1294" DrawAspect="Content" ObjectID="_1513493168" r:id="rId520"/>
        </w:object>
      </w:r>
      <w:r w:rsidRPr="00B63BD3">
        <w:rPr>
          <w:rFonts w:ascii="Simplified Arabic" w:hAnsi="Simplified Arabic" w:cs="Simplified Arabic"/>
          <w:sz w:val="28"/>
          <w:szCs w:val="28"/>
          <w:rtl/>
        </w:rPr>
        <w:t xml:space="preserve"> بين العلاقتين السابقتين نحصل على الحل ديكارتيا </w:t>
      </w:r>
    </w:p>
    <w:p w:rsidR="00CC3228"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ملاحظة</w:t>
      </w:r>
      <w:r w:rsidR="00F02F9E" w:rsidRPr="00B63BD3">
        <w:rPr>
          <w:rFonts w:ascii="Simplified Arabic" w:hAnsi="Simplified Arabic" w:cs="Simplified Arabic"/>
          <w:sz w:val="28"/>
          <w:szCs w:val="28"/>
          <w:rtl/>
        </w:rPr>
        <w:t>:</w:t>
      </w:r>
    </w:p>
    <w:p w:rsidR="00CC3228"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CC3228" w:rsidRPr="00B63BD3">
        <w:rPr>
          <w:rFonts w:ascii="Simplified Arabic" w:hAnsi="Simplified Arabic" w:cs="Simplified Arabic"/>
          <w:sz w:val="28"/>
          <w:szCs w:val="28"/>
          <w:rtl/>
        </w:rPr>
        <w:t xml:space="preserve"> كان التابع </w:t>
      </w:r>
      <w:r w:rsidR="00CC3228" w:rsidRPr="00B63BD3">
        <w:rPr>
          <w:rFonts w:ascii="Simplified Arabic" w:hAnsi="Simplified Arabic" w:cs="Simplified Arabic"/>
          <w:position w:val="-10"/>
          <w:sz w:val="28"/>
          <w:szCs w:val="28"/>
        </w:rPr>
        <w:object w:dxaOrig="920" w:dyaOrig="320">
          <v:shape id="_x0000_i1295" type="#_x0000_t75" style="width:46.2pt;height:16.1pt" o:ole="">
            <v:imagedata r:id="rId521" o:title=""/>
          </v:shape>
          <o:OLEObject Type="Embed" ProgID="Equation.DSMT4" ShapeID="_x0000_i1295" DrawAspect="Content" ObjectID="_1513493169" r:id="rId522"/>
        </w:object>
      </w:r>
      <w:r w:rsidR="00CC3228" w:rsidRPr="00B63BD3">
        <w:rPr>
          <w:rFonts w:ascii="Simplified Arabic" w:hAnsi="Simplified Arabic" w:cs="Simplified Arabic"/>
          <w:sz w:val="28"/>
          <w:szCs w:val="28"/>
          <w:rtl/>
        </w:rPr>
        <w:t xml:space="preserve"> حلاً شاذاً للمعادلة التفاضلية فإن التابع </w:t>
      </w:r>
      <w:r w:rsidR="00CC3228" w:rsidRPr="00B63BD3">
        <w:rPr>
          <w:rFonts w:ascii="Simplified Arabic" w:hAnsi="Simplified Arabic" w:cs="Simplified Arabic"/>
          <w:position w:val="-10"/>
          <w:sz w:val="28"/>
          <w:szCs w:val="28"/>
        </w:rPr>
        <w:object w:dxaOrig="1400" w:dyaOrig="320">
          <v:shape id="_x0000_i1296" type="#_x0000_t75" style="width:69.85pt;height:16.1pt" o:ole="">
            <v:imagedata r:id="rId523" o:title=""/>
          </v:shape>
          <o:OLEObject Type="Embed" ProgID="Equation.DSMT4" ShapeID="_x0000_i1296" DrawAspect="Content" ObjectID="_1513493170" r:id="rId524"/>
        </w:object>
      </w:r>
      <w:r w:rsidR="00CC3228" w:rsidRPr="00B63BD3">
        <w:rPr>
          <w:rFonts w:ascii="Simplified Arabic" w:hAnsi="Simplified Arabic" w:cs="Simplified Arabic"/>
          <w:sz w:val="28"/>
          <w:szCs w:val="28"/>
          <w:rtl/>
        </w:rPr>
        <w:t xml:space="preserve"> قد يكون حلا شاذا للمعادلة </w:t>
      </w:r>
      <w:r w:rsidRPr="00B63BD3">
        <w:rPr>
          <w:rFonts w:ascii="Simplified Arabic" w:hAnsi="Simplified Arabic" w:cs="Simplified Arabic" w:hint="cs"/>
          <w:sz w:val="28"/>
          <w:szCs w:val="28"/>
          <w:rtl/>
        </w:rPr>
        <w:t>التفاضلية.</w:t>
      </w:r>
    </w:p>
    <w:p w:rsidR="0072739E" w:rsidRPr="00B63BD3" w:rsidRDefault="00E24DBA" w:rsidP="00A117F4">
      <w:pPr>
        <w:rPr>
          <w:rFonts w:ascii="Simplified Arabic" w:hAnsi="Simplified Arabic" w:cs="Simplified Arabic"/>
          <w:sz w:val="28"/>
          <w:szCs w:val="28"/>
          <w:rtl/>
        </w:rPr>
      </w:pPr>
      <w:r w:rsidRPr="00B63BD3">
        <w:rPr>
          <w:rFonts w:ascii="Simplified Arabic" w:hAnsi="Simplified Arabic" w:cs="Simplified Arabic" w:hint="cs"/>
          <w:sz w:val="28"/>
          <w:szCs w:val="28"/>
          <w:rtl/>
        </w:rPr>
        <w:t>مثال:</w:t>
      </w:r>
      <w:r w:rsidR="0072739E" w:rsidRPr="00B63BD3">
        <w:rPr>
          <w:rFonts w:ascii="Simplified Arabic" w:hAnsi="Simplified Arabic" w:cs="Simplified Arabic"/>
          <w:sz w:val="28"/>
          <w:szCs w:val="28"/>
          <w:rtl/>
        </w:rPr>
        <w:t xml:space="preserve"> حل المعادلة التفاضلية التالية:</w:t>
      </w:r>
      <w:r w:rsidR="0072739E" w:rsidRPr="00B63BD3">
        <w:rPr>
          <w:rFonts w:ascii="Simplified Arabic" w:hAnsi="Simplified Arabic" w:cs="Simplified Arabic"/>
          <w:sz w:val="28"/>
          <w:szCs w:val="28"/>
        </w:rPr>
        <w:t xml:space="preserve"> </w:t>
      </w:r>
      <w:r w:rsidR="0072739E" w:rsidRPr="00B63BD3">
        <w:rPr>
          <w:rFonts w:ascii="Simplified Arabic" w:hAnsi="Simplified Arabic" w:cs="Simplified Arabic"/>
          <w:position w:val="-24"/>
          <w:sz w:val="28"/>
          <w:szCs w:val="28"/>
        </w:rPr>
        <w:object w:dxaOrig="1719" w:dyaOrig="660">
          <v:shape id="_x0000_i1297" type="#_x0000_t75" style="width:85.95pt;height:32.25pt" o:ole="">
            <v:imagedata r:id="rId525" o:title=""/>
          </v:shape>
          <o:OLEObject Type="Embed" ProgID="Equation.DSMT4" ShapeID="_x0000_i1297" DrawAspect="Content" ObjectID="_1513493171" r:id="rId526"/>
        </w:object>
      </w:r>
    </w:p>
    <w:p w:rsidR="0072739E"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الحل:</w:t>
      </w:r>
      <w:r w:rsidR="0072739E" w:rsidRPr="00B63BD3">
        <w:rPr>
          <w:rFonts w:ascii="Simplified Arabic" w:hAnsi="Simplified Arabic" w:cs="Simplified Arabic"/>
          <w:sz w:val="28"/>
          <w:szCs w:val="28"/>
          <w:rtl/>
        </w:rPr>
        <w:t xml:space="preserve"> نفرض أن </w:t>
      </w:r>
      <w:r w:rsidR="0072739E" w:rsidRPr="00B63BD3">
        <w:rPr>
          <w:rFonts w:ascii="Simplified Arabic" w:hAnsi="Simplified Arabic" w:cs="Simplified Arabic"/>
          <w:position w:val="-10"/>
          <w:sz w:val="28"/>
          <w:szCs w:val="28"/>
        </w:rPr>
        <w:object w:dxaOrig="620" w:dyaOrig="320">
          <v:shape id="_x0000_i1298" type="#_x0000_t75" style="width:31.15pt;height:16.1pt" o:ole="">
            <v:imagedata r:id="rId527" o:title=""/>
          </v:shape>
          <o:OLEObject Type="Embed" ProgID="Equation.DSMT4" ShapeID="_x0000_i1298" DrawAspect="Content" ObjectID="_1513493172" r:id="rId528"/>
        </w:object>
      </w:r>
      <w:r w:rsidR="0072739E" w:rsidRPr="00B63BD3">
        <w:rPr>
          <w:rFonts w:ascii="Simplified Arabic" w:hAnsi="Simplified Arabic" w:cs="Simplified Arabic"/>
          <w:sz w:val="28"/>
          <w:szCs w:val="28"/>
          <w:rtl/>
        </w:rPr>
        <w:t xml:space="preserve"> ثم نعوض في المعادلة التفاضلية فنجد </w:t>
      </w:r>
      <w:r w:rsidRPr="00B63BD3">
        <w:rPr>
          <w:rFonts w:ascii="Simplified Arabic" w:hAnsi="Simplified Arabic" w:cs="Simplified Arabic" w:hint="cs"/>
          <w:sz w:val="28"/>
          <w:szCs w:val="28"/>
          <w:rtl/>
        </w:rPr>
        <w:t>العلاقة:</w:t>
      </w:r>
      <w:r w:rsidR="0072739E" w:rsidRPr="00B63BD3">
        <w:rPr>
          <w:rFonts w:ascii="Simplified Arabic" w:hAnsi="Simplified Arabic" w:cs="Simplified Arabic"/>
          <w:sz w:val="28"/>
          <w:szCs w:val="28"/>
        </w:rPr>
        <w:t xml:space="preserve"> </w:t>
      </w:r>
      <w:r w:rsidR="0072739E" w:rsidRPr="00B63BD3">
        <w:rPr>
          <w:rFonts w:ascii="Simplified Arabic" w:hAnsi="Simplified Arabic" w:cs="Simplified Arabic"/>
          <w:position w:val="-24"/>
          <w:sz w:val="28"/>
          <w:szCs w:val="28"/>
        </w:rPr>
        <w:object w:dxaOrig="1579" w:dyaOrig="660">
          <v:shape id="_x0000_i1299" type="#_x0000_t75" style="width:78.5pt;height:32.25pt" o:ole="">
            <v:imagedata r:id="rId529" o:title=""/>
          </v:shape>
          <o:OLEObject Type="Embed" ProgID="Equation.DSMT4" ShapeID="_x0000_i1299" DrawAspect="Content" ObjectID="_1513493173" r:id="rId530"/>
        </w:object>
      </w:r>
      <w:r w:rsidR="0072739E" w:rsidRPr="00B63BD3">
        <w:rPr>
          <w:rFonts w:ascii="Simplified Arabic" w:hAnsi="Simplified Arabic" w:cs="Simplified Arabic"/>
          <w:sz w:val="28"/>
          <w:szCs w:val="28"/>
          <w:rtl/>
        </w:rPr>
        <w:t xml:space="preserve"> </w: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بالاشتقاق بالنسبة ل </w:t>
      </w:r>
      <w:r w:rsidRPr="00B63BD3">
        <w:rPr>
          <w:rFonts w:ascii="Simplified Arabic" w:hAnsi="Simplified Arabic" w:cs="Simplified Arabic"/>
          <w:position w:val="-6"/>
          <w:sz w:val="28"/>
          <w:szCs w:val="28"/>
        </w:rPr>
        <w:object w:dxaOrig="200" w:dyaOrig="220">
          <v:shape id="_x0000_i1300" type="#_x0000_t75" style="width:10.75pt;height:10.75pt" o:ole="">
            <v:imagedata r:id="rId531" o:title=""/>
          </v:shape>
          <o:OLEObject Type="Embed" ProgID="Equation.DSMT4" ShapeID="_x0000_i1300" DrawAspect="Content" ObjectID="_1513493174" r:id="rId532"/>
        </w:object>
      </w:r>
      <w:r w:rsidRPr="00B63BD3">
        <w:rPr>
          <w:rFonts w:ascii="Simplified Arabic" w:hAnsi="Simplified Arabic" w:cs="Simplified Arabic"/>
          <w:sz w:val="28"/>
          <w:szCs w:val="28"/>
          <w:rtl/>
        </w:rPr>
        <w:t xml:space="preserve"> نحصل على المعادلة </w:t>
      </w:r>
      <w:r w:rsidR="00E24DBA" w:rsidRPr="00B63BD3">
        <w:rPr>
          <w:rFonts w:ascii="Simplified Arabic" w:hAnsi="Simplified Arabic" w:cs="Simplified Arabic" w:hint="cs"/>
          <w:sz w:val="28"/>
          <w:szCs w:val="28"/>
          <w:rtl/>
        </w:rPr>
        <w:t>التفاضلية:</w:t>
      </w:r>
      <w:r w:rsidRPr="00B63BD3">
        <w:rPr>
          <w:rFonts w:ascii="Simplified Arabic" w:hAnsi="Simplified Arabic" w:cs="Simplified Arabic"/>
          <w:sz w:val="28"/>
          <w:szCs w:val="28"/>
        </w:rPr>
        <w:t xml:space="preserve"> </w:t>
      </w:r>
      <w:r w:rsidRPr="00B63BD3">
        <w:rPr>
          <w:rFonts w:ascii="Simplified Arabic" w:hAnsi="Simplified Arabic" w:cs="Simplified Arabic"/>
          <w:position w:val="-10"/>
          <w:sz w:val="28"/>
          <w:szCs w:val="28"/>
        </w:rPr>
        <w:object w:dxaOrig="1780" w:dyaOrig="320">
          <v:shape id="_x0000_i1301" type="#_x0000_t75" style="width:89.2pt;height:16.1pt" o:ole="">
            <v:imagedata r:id="rId533" o:title=""/>
          </v:shape>
          <o:OLEObject Type="Embed" ProgID="Equation.DSMT4" ShapeID="_x0000_i1301" DrawAspect="Content" ObjectID="_1513493175" r:id="rId534"/>
        </w:objec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وهذه تفرق إلى معادلتين فإما أن </w:t>
      </w:r>
      <w:r w:rsidR="00E24DBA" w:rsidRPr="00B63BD3">
        <w:rPr>
          <w:rFonts w:ascii="Simplified Arabic" w:hAnsi="Simplified Arabic" w:cs="Simplified Arabic" w:hint="cs"/>
          <w:sz w:val="28"/>
          <w:szCs w:val="28"/>
          <w:rtl/>
        </w:rPr>
        <w:t>يكون:</w:t>
      </w:r>
      <w:r w:rsidRPr="00B63BD3">
        <w:rPr>
          <w:rFonts w:ascii="Simplified Arabic" w:hAnsi="Simplified Arabic" w:cs="Simplified Arabic"/>
          <w:sz w:val="28"/>
          <w:szCs w:val="28"/>
        </w:rPr>
        <w:t xml:space="preserve"> </w:t>
      </w:r>
      <w:r w:rsidRPr="00B63BD3">
        <w:rPr>
          <w:rFonts w:ascii="Simplified Arabic" w:hAnsi="Simplified Arabic" w:cs="Simplified Arabic"/>
          <w:position w:val="-6"/>
          <w:sz w:val="28"/>
          <w:szCs w:val="28"/>
        </w:rPr>
        <w:object w:dxaOrig="880" w:dyaOrig="279">
          <v:shape id="_x0000_i1302" type="#_x0000_t75" style="width:44.05pt;height:13.95pt" o:ole="">
            <v:imagedata r:id="rId535" o:title=""/>
          </v:shape>
          <o:OLEObject Type="Embed" ProgID="Equation.DSMT4" ShapeID="_x0000_i1302" DrawAspect="Content" ObjectID="_1513493176" r:id="rId536"/>
        </w:object>
      </w:r>
      <w:r w:rsidRPr="00B63BD3">
        <w:rPr>
          <w:rFonts w:ascii="Simplified Arabic" w:hAnsi="Simplified Arabic" w:cs="Simplified Arabic"/>
          <w:sz w:val="28"/>
          <w:szCs w:val="28"/>
          <w:rtl/>
        </w:rPr>
        <w:t xml:space="preserve">, </w:t>
      </w:r>
      <w:r w:rsidRPr="00B63BD3">
        <w:rPr>
          <w:rFonts w:ascii="Simplified Arabic" w:hAnsi="Simplified Arabic" w:cs="Simplified Arabic"/>
          <w:position w:val="-10"/>
          <w:sz w:val="28"/>
          <w:szCs w:val="28"/>
        </w:rPr>
        <w:object w:dxaOrig="1140" w:dyaOrig="320">
          <v:shape id="_x0000_i1303" type="#_x0000_t75" style="width:56.95pt;height:16.1pt" o:ole="">
            <v:imagedata r:id="rId537" o:title=""/>
          </v:shape>
          <o:OLEObject Type="Embed" ProgID="Equation.DSMT4" ShapeID="_x0000_i1303" DrawAspect="Content" ObjectID="_1513493177" r:id="rId538"/>
        </w:objec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وبالمكاملة نجد </w:t>
      </w:r>
      <w:r w:rsidRPr="00B63BD3">
        <w:rPr>
          <w:rFonts w:ascii="Simplified Arabic" w:hAnsi="Simplified Arabic" w:cs="Simplified Arabic"/>
          <w:position w:val="-6"/>
          <w:sz w:val="28"/>
          <w:szCs w:val="28"/>
        </w:rPr>
        <w:object w:dxaOrig="880" w:dyaOrig="240">
          <v:shape id="_x0000_i1304" type="#_x0000_t75" style="width:44.05pt;height:11.8pt" o:ole="">
            <v:imagedata r:id="rId539" o:title=""/>
          </v:shape>
          <o:OLEObject Type="Embed" ProgID="Equation.DSMT4" ShapeID="_x0000_i1304" DrawAspect="Content" ObjectID="_1513493178" r:id="rId540"/>
        </w:object>
      </w:r>
      <w:r w:rsidRPr="00B63BD3">
        <w:rPr>
          <w:rFonts w:ascii="Simplified Arabic" w:hAnsi="Simplified Arabic" w:cs="Simplified Arabic"/>
          <w:sz w:val="28"/>
          <w:szCs w:val="28"/>
          <w:rtl/>
        </w:rPr>
        <w:t xml:space="preserve"> وبالتالي نحصل على الحل العام وسيطيا.</w: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1840" w:dyaOrig="360">
          <v:shape id="_x0000_i1305" type="#_x0000_t75" style="width:91.35pt;height:18.25pt" o:ole="">
            <v:imagedata r:id="rId541" o:title=""/>
          </v:shape>
          <o:OLEObject Type="Embed" ProgID="Equation.DSMT4" ShapeID="_x0000_i1305" DrawAspect="Content" ObjectID="_1513493179" r:id="rId542"/>
        </w:object>
      </w:r>
      <w:r w:rsidRPr="00B63BD3">
        <w:rPr>
          <w:rFonts w:ascii="Simplified Arabic" w:hAnsi="Simplified Arabic" w:cs="Simplified Arabic"/>
          <w:sz w:val="28"/>
          <w:szCs w:val="28"/>
          <w:rtl/>
        </w:rPr>
        <w:t>,</w:t>
      </w:r>
      <w:r w:rsidRPr="00B63BD3">
        <w:rPr>
          <w:rFonts w:ascii="Simplified Arabic" w:hAnsi="Simplified Arabic" w:cs="Simplified Arabic"/>
          <w:position w:val="-6"/>
          <w:sz w:val="28"/>
          <w:szCs w:val="28"/>
        </w:rPr>
        <w:object w:dxaOrig="880" w:dyaOrig="240">
          <v:shape id="_x0000_i1306" type="#_x0000_t75" style="width:44.05pt;height:11.8pt" o:ole="">
            <v:imagedata r:id="rId543" o:title=""/>
          </v:shape>
          <o:OLEObject Type="Embed" ProgID="Equation.DSMT4" ShapeID="_x0000_i1306" DrawAspect="Content" ObjectID="_1513493180" r:id="rId544"/>
        </w:objec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بحذف </w:t>
      </w:r>
      <w:r w:rsidRPr="00B63BD3">
        <w:rPr>
          <w:rFonts w:ascii="Simplified Arabic" w:hAnsi="Simplified Arabic" w:cs="Simplified Arabic"/>
          <w:position w:val="-4"/>
          <w:sz w:val="28"/>
          <w:szCs w:val="28"/>
        </w:rPr>
        <w:object w:dxaOrig="200" w:dyaOrig="200">
          <v:shape id="_x0000_i1307" type="#_x0000_t75" style="width:10.75pt;height:10.75pt" o:ole="">
            <v:imagedata r:id="rId545" o:title=""/>
          </v:shape>
          <o:OLEObject Type="Embed" ProgID="Equation.DSMT4" ShapeID="_x0000_i1307" DrawAspect="Content" ObjectID="_1513493181" r:id="rId546"/>
        </w:object>
      </w:r>
      <w:r w:rsidRPr="00B63BD3">
        <w:rPr>
          <w:rFonts w:ascii="Simplified Arabic" w:hAnsi="Simplified Arabic" w:cs="Simplified Arabic"/>
          <w:sz w:val="28"/>
          <w:szCs w:val="28"/>
          <w:rtl/>
        </w:rPr>
        <w:t xml:space="preserve"> بين العلاقتين نحصل على الحل العام ديكارتيا</w:t>
      </w:r>
      <w:r w:rsidRPr="00B63BD3">
        <w:rPr>
          <w:rFonts w:ascii="Simplified Arabic" w:hAnsi="Simplified Arabic" w:cs="Simplified Arabic"/>
          <w:position w:val="-10"/>
          <w:sz w:val="28"/>
          <w:szCs w:val="28"/>
        </w:rPr>
        <w:object w:dxaOrig="1939" w:dyaOrig="360">
          <v:shape id="_x0000_i1308" type="#_x0000_t75" style="width:96.65pt;height:18.25pt" o:ole="">
            <v:imagedata r:id="rId547" o:title=""/>
          </v:shape>
          <o:OLEObject Type="Embed" ProgID="Equation.DSMT4" ShapeID="_x0000_i1308" DrawAspect="Content" ObjectID="_1513493182" r:id="rId548"/>
        </w:objec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sz w:val="28"/>
          <w:szCs w:val="28"/>
          <w:rtl/>
        </w:rPr>
        <w:lastRenderedPageBreak/>
        <w:t xml:space="preserve">أو يكون </w:t>
      </w:r>
      <w:r w:rsidRPr="00B63BD3">
        <w:rPr>
          <w:rFonts w:ascii="Simplified Arabic" w:hAnsi="Simplified Arabic" w:cs="Simplified Arabic"/>
          <w:position w:val="-6"/>
          <w:sz w:val="28"/>
          <w:szCs w:val="28"/>
        </w:rPr>
        <w:object w:dxaOrig="999" w:dyaOrig="279">
          <v:shape id="_x0000_i1309" type="#_x0000_t75" style="width:49.45pt;height:13.95pt" o:ole="">
            <v:imagedata r:id="rId549" o:title=""/>
          </v:shape>
          <o:OLEObject Type="Embed" ProgID="Equation.DSMT4" ShapeID="_x0000_i1309" DrawAspect="Content" ObjectID="_1513493183" r:id="rId550"/>
        </w:object>
      </w:r>
      <w:r w:rsidRPr="00B63BD3">
        <w:rPr>
          <w:rFonts w:ascii="Simplified Arabic" w:hAnsi="Simplified Arabic" w:cs="Simplified Arabic"/>
          <w:sz w:val="28"/>
          <w:szCs w:val="28"/>
          <w:rtl/>
        </w:rPr>
        <w:t xml:space="preserve"> ومنها نجد </w:t>
      </w:r>
      <w:r w:rsidRPr="00B63BD3">
        <w:rPr>
          <w:rFonts w:ascii="Simplified Arabic" w:hAnsi="Simplified Arabic" w:cs="Simplified Arabic"/>
          <w:position w:val="-6"/>
          <w:sz w:val="28"/>
          <w:szCs w:val="28"/>
        </w:rPr>
        <w:object w:dxaOrig="680" w:dyaOrig="279">
          <v:shape id="_x0000_i1310" type="#_x0000_t75" style="width:33.3pt;height:13.95pt" o:ole="">
            <v:imagedata r:id="rId551" o:title=""/>
          </v:shape>
          <o:OLEObject Type="Embed" ProgID="Equation.DSMT4" ShapeID="_x0000_i1310" DrawAspect="Content" ObjectID="_1513493184" r:id="rId552"/>
        </w:object>
      </w:r>
      <w:r w:rsidRPr="00B63BD3">
        <w:rPr>
          <w:rFonts w:ascii="Simplified Arabic" w:hAnsi="Simplified Arabic" w:cs="Simplified Arabic"/>
          <w:sz w:val="28"/>
          <w:szCs w:val="28"/>
          <w:rtl/>
        </w:rPr>
        <w:t xml:space="preserve"> أو </w:t>
      </w:r>
      <w:r w:rsidRPr="00B63BD3">
        <w:rPr>
          <w:rFonts w:ascii="Simplified Arabic" w:hAnsi="Simplified Arabic" w:cs="Simplified Arabic"/>
          <w:position w:val="-10"/>
          <w:sz w:val="28"/>
          <w:szCs w:val="28"/>
        </w:rPr>
        <w:object w:dxaOrig="859" w:dyaOrig="320">
          <v:shape id="_x0000_i1311" type="#_x0000_t75" style="width:43pt;height:16.1pt" o:ole="">
            <v:imagedata r:id="rId553" o:title=""/>
          </v:shape>
          <o:OLEObject Type="Embed" ProgID="Equation.DSMT4" ShapeID="_x0000_i1311" DrawAspect="Content" ObjectID="_1513493185" r:id="rId554"/>
        </w:object>
      </w:r>
      <w:r w:rsidRPr="00B63BD3">
        <w:rPr>
          <w:rFonts w:ascii="Simplified Arabic" w:hAnsi="Simplified Arabic" w:cs="Simplified Arabic"/>
          <w:sz w:val="28"/>
          <w:szCs w:val="28"/>
          <w:rtl/>
        </w:rPr>
        <w:t xml:space="preserve"> والتابع </w:t>
      </w:r>
      <w:r w:rsidRPr="00B63BD3">
        <w:rPr>
          <w:rFonts w:ascii="Simplified Arabic" w:hAnsi="Simplified Arabic" w:cs="Simplified Arabic"/>
          <w:position w:val="-10"/>
          <w:sz w:val="28"/>
          <w:szCs w:val="28"/>
        </w:rPr>
        <w:object w:dxaOrig="220" w:dyaOrig="260">
          <v:shape id="_x0000_i1312" type="#_x0000_t75" style="width:10.75pt;height:12.9pt" o:ole="">
            <v:imagedata r:id="rId555" o:title=""/>
          </v:shape>
          <o:OLEObject Type="Embed" ProgID="Equation.DSMT4" ShapeID="_x0000_i1312" DrawAspect="Content" ObjectID="_1513493186" r:id="rId556"/>
        </w:object>
      </w:r>
      <w:r w:rsidRPr="00B63BD3">
        <w:rPr>
          <w:rFonts w:ascii="Simplified Arabic" w:hAnsi="Simplified Arabic" w:cs="Simplified Arabic"/>
          <w:sz w:val="28"/>
          <w:szCs w:val="28"/>
          <w:rtl/>
        </w:rPr>
        <w:t xml:space="preserve"> يصبح من الشكل </w:t>
      </w:r>
      <w:r w:rsidRPr="00B63BD3">
        <w:rPr>
          <w:rFonts w:ascii="Simplified Arabic" w:hAnsi="Simplified Arabic" w:cs="Simplified Arabic"/>
          <w:position w:val="-10"/>
          <w:sz w:val="28"/>
          <w:szCs w:val="28"/>
        </w:rPr>
        <w:object w:dxaOrig="1100" w:dyaOrig="360">
          <v:shape id="_x0000_i1313" type="#_x0000_t75" style="width:54.8pt;height:18.25pt" o:ole="">
            <v:imagedata r:id="rId557" o:title=""/>
          </v:shape>
          <o:OLEObject Type="Embed" ProgID="Equation.DSMT4" ShapeID="_x0000_i1313" DrawAspect="Content" ObjectID="_1513493187" r:id="rId558"/>
        </w:object>
      </w:r>
      <w:r w:rsidRPr="00B63BD3">
        <w:rPr>
          <w:rFonts w:ascii="Simplified Arabic" w:hAnsi="Simplified Arabic" w:cs="Simplified Arabic"/>
          <w:sz w:val="28"/>
          <w:szCs w:val="28"/>
          <w:rtl/>
        </w:rPr>
        <w:t xml:space="preserve"> ونلاحظ أن هذا الحل غير موجود في صيغة الحل العام السابقة لذلك فهو حل منعزل للمعادلة المعطاة.</w:t>
      </w:r>
    </w:p>
    <w:p w:rsidR="00CC3228" w:rsidRPr="00A117F4" w:rsidRDefault="00A117F4" w:rsidP="00A117F4">
      <w:pPr>
        <w:rPr>
          <w:rFonts w:asciiTheme="majorHAnsi" w:eastAsiaTheme="majorEastAsia" w:hAnsiTheme="majorHAnsi" w:cstheme="majorBidi"/>
          <w:b/>
          <w:bCs/>
          <w:i/>
          <w:iCs/>
          <w:smallCaps/>
          <w:sz w:val="32"/>
          <w:szCs w:val="32"/>
          <w:rtl/>
        </w:rPr>
      </w:pPr>
      <w:r>
        <w:rPr>
          <w:b/>
          <w:bCs/>
          <w:i/>
          <w:iCs/>
          <w:sz w:val="32"/>
          <w:szCs w:val="32"/>
          <w:rtl/>
        </w:rPr>
        <w:br w:type="page"/>
      </w:r>
      <w:r w:rsidR="00CC3228" w:rsidRPr="00A117F4">
        <w:rPr>
          <w:b/>
          <w:bCs/>
          <w:i/>
          <w:iCs/>
          <w:sz w:val="32"/>
          <w:szCs w:val="32"/>
          <w:rtl/>
        </w:rPr>
        <w:lastRenderedPageBreak/>
        <w:t xml:space="preserve">المعادلات القابلة للحل بالنسبة ل </w:t>
      </w:r>
      <w:r w:rsidR="00CC3228" w:rsidRPr="00A117F4">
        <w:rPr>
          <w:b/>
          <w:bCs/>
          <w:i/>
          <w:iCs/>
          <w:sz w:val="32"/>
          <w:szCs w:val="32"/>
        </w:rPr>
        <w:object w:dxaOrig="200" w:dyaOrig="220">
          <v:shape id="_x0000_i1314" type="#_x0000_t75" style="width:10.75pt;height:10.75pt" o:ole="">
            <v:imagedata r:id="rId299" o:title=""/>
          </v:shape>
          <o:OLEObject Type="Embed" ProgID="Equation.DSMT4" ShapeID="_x0000_i1314" DrawAspect="Content" ObjectID="_1513493188" r:id="rId559"/>
        </w:object>
      </w:r>
    </w:p>
    <w:p w:rsidR="00CC3228"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الشكل العام لهذا النوع من المعادلات التفاضلية هو </w:t>
      </w:r>
      <w:r w:rsidRPr="00B63BD3">
        <w:rPr>
          <w:rFonts w:ascii="Simplified Arabic" w:hAnsi="Simplified Arabic" w:cs="Simplified Arabic"/>
          <w:position w:val="-10"/>
          <w:sz w:val="28"/>
          <w:szCs w:val="28"/>
        </w:rPr>
        <w:object w:dxaOrig="1200" w:dyaOrig="320">
          <v:shape id="_x0000_i1315" type="#_x0000_t75" style="width:60.2pt;height:16.1pt" o:ole="">
            <v:imagedata r:id="rId560" o:title=""/>
          </v:shape>
          <o:OLEObject Type="Embed" ProgID="Equation.DSMT4" ShapeID="_x0000_i1315" DrawAspect="Content" ObjectID="_1513493189" r:id="rId561"/>
        </w:object>
      </w:r>
    </w:p>
    <w:p w:rsidR="00CC3228"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من اجل إيجاد الحل العام لهذه المعادلة نفرض </w:t>
      </w:r>
      <w:r w:rsidRPr="00B63BD3">
        <w:rPr>
          <w:rFonts w:ascii="Simplified Arabic" w:hAnsi="Simplified Arabic" w:cs="Simplified Arabic"/>
          <w:position w:val="-10"/>
          <w:sz w:val="28"/>
          <w:szCs w:val="28"/>
        </w:rPr>
        <w:object w:dxaOrig="660" w:dyaOrig="320">
          <v:shape id="_x0000_i1316" type="#_x0000_t75" style="width:32.25pt;height:16.1pt" o:ole="">
            <v:imagedata r:id="rId562" o:title=""/>
          </v:shape>
          <o:OLEObject Type="Embed" ProgID="Equation.DSMT4" ShapeID="_x0000_i1316" DrawAspect="Content" ObjectID="_1513493190" r:id="rId563"/>
        </w:object>
      </w:r>
      <w:r w:rsidR="00E24DBA">
        <w:rPr>
          <w:rFonts w:ascii="Simplified Arabic" w:hAnsi="Simplified Arabic" w:cs="Simplified Arabic"/>
          <w:sz w:val="28"/>
          <w:szCs w:val="28"/>
          <w:rtl/>
        </w:rPr>
        <w:t xml:space="preserve"> ثم نعوض في</w:t>
      </w:r>
      <w:r w:rsidR="00E24DBA">
        <w:rPr>
          <w:rFonts w:ascii="Simplified Arabic" w:hAnsi="Simplified Arabic" w:cs="Simplified Arabic" w:hint="cs"/>
          <w:sz w:val="28"/>
          <w:szCs w:val="28"/>
          <w:rtl/>
        </w:rPr>
        <w:t xml:space="preserve"> (1) </w:t>
      </w:r>
      <w:r w:rsidRPr="00B63BD3">
        <w:rPr>
          <w:rFonts w:ascii="Simplified Arabic" w:hAnsi="Simplified Arabic" w:cs="Simplified Arabic"/>
          <w:sz w:val="28"/>
          <w:szCs w:val="28"/>
          <w:rtl/>
        </w:rPr>
        <w:t xml:space="preserve">فنجد </w:t>
      </w:r>
      <w:r w:rsidRPr="00B63BD3">
        <w:rPr>
          <w:rFonts w:ascii="Simplified Arabic" w:hAnsi="Simplified Arabic" w:cs="Simplified Arabic"/>
          <w:position w:val="-10"/>
          <w:sz w:val="28"/>
          <w:szCs w:val="28"/>
        </w:rPr>
        <w:object w:dxaOrig="1160" w:dyaOrig="320">
          <v:shape id="_x0000_i1317" type="#_x0000_t75" style="width:58.05pt;height:16.1pt" o:ole="">
            <v:imagedata r:id="rId564" o:title=""/>
          </v:shape>
          <o:OLEObject Type="Embed" ProgID="Equation.DSMT4" ShapeID="_x0000_i1317" DrawAspect="Content" ObjectID="_1513493191" r:id="rId565"/>
        </w:object>
      </w:r>
    </w:p>
    <w:p w:rsidR="002F2CA4"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نشتق المعادلة بالنسبة ل </w:t>
      </w:r>
      <w:r w:rsidRPr="00B63BD3">
        <w:rPr>
          <w:rFonts w:ascii="Simplified Arabic" w:hAnsi="Simplified Arabic" w:cs="Simplified Arabic"/>
          <w:position w:val="-10"/>
          <w:sz w:val="28"/>
          <w:szCs w:val="28"/>
        </w:rPr>
        <w:object w:dxaOrig="220" w:dyaOrig="260">
          <v:shape id="_x0000_i1318" type="#_x0000_t75" style="width:10.75pt;height:12.9pt" o:ole="">
            <v:imagedata r:id="rId566" o:title=""/>
          </v:shape>
          <o:OLEObject Type="Embed" ProgID="Equation.DSMT4" ShapeID="_x0000_i1318" DrawAspect="Content" ObjectID="_1513493192" r:id="rId567"/>
        </w:object>
      </w:r>
      <w:r w:rsidRPr="00B63BD3">
        <w:rPr>
          <w:rFonts w:ascii="Simplified Arabic" w:hAnsi="Simplified Arabic" w:cs="Simplified Arabic"/>
          <w:sz w:val="28"/>
          <w:szCs w:val="28"/>
          <w:rtl/>
        </w:rPr>
        <w:t xml:space="preserve"> ثم نعوض </w:t>
      </w:r>
      <w:r w:rsidRPr="00B63BD3">
        <w:rPr>
          <w:rFonts w:ascii="Simplified Arabic" w:hAnsi="Simplified Arabic" w:cs="Simplified Arabic"/>
          <w:position w:val="-28"/>
          <w:sz w:val="28"/>
          <w:szCs w:val="28"/>
        </w:rPr>
        <w:object w:dxaOrig="340" w:dyaOrig="660">
          <v:shape id="_x0000_i1319" type="#_x0000_t75" style="width:17.2pt;height:32.25pt" o:ole="">
            <v:imagedata r:id="rId568" o:title=""/>
          </v:shape>
          <o:OLEObject Type="Embed" ProgID="Equation.DSMT4" ShapeID="_x0000_i1319" DrawAspect="Content" ObjectID="_1513493193" r:id="rId569"/>
        </w:object>
      </w:r>
      <w:r w:rsidRPr="00B63BD3">
        <w:rPr>
          <w:rFonts w:ascii="Simplified Arabic" w:hAnsi="Simplified Arabic" w:cs="Simplified Arabic"/>
          <w:sz w:val="28"/>
          <w:szCs w:val="28"/>
          <w:rtl/>
        </w:rPr>
        <w:t xml:space="preserve"> ب </w:t>
      </w:r>
      <w:r w:rsidRPr="00B63BD3">
        <w:rPr>
          <w:rFonts w:ascii="Simplified Arabic" w:hAnsi="Simplified Arabic" w:cs="Simplified Arabic"/>
          <w:position w:val="-24"/>
          <w:sz w:val="28"/>
          <w:szCs w:val="28"/>
        </w:rPr>
        <w:object w:dxaOrig="279" w:dyaOrig="620">
          <v:shape id="_x0000_i1320" type="#_x0000_t75" style="width:13.95pt;height:31.15pt" o:ole="">
            <v:imagedata r:id="rId570" o:title=""/>
          </v:shape>
          <o:OLEObject Type="Embed" ProgID="Equation.DSMT4" ShapeID="_x0000_i1320" DrawAspect="Content" ObjectID="_1513493194" r:id="rId571"/>
        </w:object>
      </w:r>
      <w:r w:rsidRPr="00B63BD3">
        <w:rPr>
          <w:rFonts w:ascii="Simplified Arabic" w:hAnsi="Simplified Arabic" w:cs="Simplified Arabic"/>
          <w:sz w:val="28"/>
          <w:szCs w:val="28"/>
          <w:rtl/>
        </w:rPr>
        <w:t xml:space="preserve"> فنحصل على المعادلة التفاضلية </w:t>
      </w:r>
      <w:r w:rsidRPr="00B63BD3">
        <w:rPr>
          <w:rFonts w:ascii="Simplified Arabic" w:hAnsi="Simplified Arabic" w:cs="Simplified Arabic"/>
          <w:position w:val="-28"/>
          <w:sz w:val="28"/>
          <w:szCs w:val="28"/>
        </w:rPr>
        <w:object w:dxaOrig="2220" w:dyaOrig="660">
          <v:shape id="_x0000_i1321" type="#_x0000_t75" style="width:110.65pt;height:32.25pt" o:ole="">
            <v:imagedata r:id="rId572" o:title=""/>
          </v:shape>
          <o:OLEObject Type="Embed" ProgID="Equation.DSMT4" ShapeID="_x0000_i1321" DrawAspect="Content" ObjectID="_1513493195" r:id="rId573"/>
        </w:object>
      </w:r>
    </w:p>
    <w:p w:rsidR="002F2CA4"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المعادلة التفاضلية ... معادلة محلولة بالنسبة للمشتق وفيها  </w:t>
      </w:r>
      <w:r w:rsidRPr="00B63BD3">
        <w:rPr>
          <w:rFonts w:ascii="Simplified Arabic" w:hAnsi="Simplified Arabic" w:cs="Simplified Arabic"/>
          <w:position w:val="-10"/>
          <w:sz w:val="28"/>
          <w:szCs w:val="28"/>
        </w:rPr>
        <w:object w:dxaOrig="220" w:dyaOrig="260">
          <v:shape id="_x0000_i1322" type="#_x0000_t75" style="width:10.75pt;height:12.9pt" o:ole="">
            <v:imagedata r:id="rId297" o:title=""/>
          </v:shape>
          <o:OLEObject Type="Embed" ProgID="Equation.DSMT4" ShapeID="_x0000_i1322" DrawAspect="Content" ObjectID="_1513493196" r:id="rId574"/>
        </w:object>
      </w:r>
      <w:r w:rsidRPr="00B63BD3">
        <w:rPr>
          <w:rFonts w:ascii="Simplified Arabic" w:hAnsi="Simplified Arabic" w:cs="Simplified Arabic"/>
          <w:sz w:val="28"/>
          <w:szCs w:val="28"/>
          <w:rtl/>
        </w:rPr>
        <w:t xml:space="preserve"> المتحول المستقل و </w:t>
      </w:r>
      <w:r w:rsidRPr="00B63BD3">
        <w:rPr>
          <w:rFonts w:ascii="Simplified Arabic" w:hAnsi="Simplified Arabic" w:cs="Simplified Arabic"/>
          <w:position w:val="-4"/>
          <w:sz w:val="28"/>
          <w:szCs w:val="28"/>
        </w:rPr>
        <w:object w:dxaOrig="240" w:dyaOrig="260">
          <v:shape id="_x0000_i1323" type="#_x0000_t75" style="width:11.8pt;height:12.9pt" o:ole="">
            <v:imagedata r:id="rId519" o:title=""/>
          </v:shape>
          <o:OLEObject Type="Embed" ProgID="Equation.DSMT4" ShapeID="_x0000_i1323" DrawAspect="Content" ObjectID="_1513493197" r:id="rId575"/>
        </w:object>
      </w:r>
      <w:r w:rsidRPr="00B63BD3">
        <w:rPr>
          <w:rFonts w:ascii="Simplified Arabic" w:hAnsi="Simplified Arabic" w:cs="Simplified Arabic"/>
          <w:sz w:val="28"/>
          <w:szCs w:val="28"/>
          <w:rtl/>
        </w:rPr>
        <w:t xml:space="preserve">التابع بفرض التكامل العام لهذه المعادلة هو </w:t>
      </w:r>
      <w:r w:rsidRPr="00B63BD3">
        <w:rPr>
          <w:rFonts w:ascii="Simplified Arabic" w:hAnsi="Simplified Arabic" w:cs="Simplified Arabic"/>
          <w:position w:val="-10"/>
          <w:sz w:val="28"/>
          <w:szCs w:val="28"/>
        </w:rPr>
        <w:object w:dxaOrig="1420" w:dyaOrig="320">
          <v:shape id="_x0000_i1324" type="#_x0000_t75" style="width:70.95pt;height:16.1pt" o:ole="">
            <v:imagedata r:id="rId576" o:title=""/>
          </v:shape>
          <o:OLEObject Type="Embed" ProgID="Equation.DSMT4" ShapeID="_x0000_i1324" DrawAspect="Content" ObjectID="_1513493198" r:id="rId577"/>
        </w:object>
      </w:r>
    </w:p>
    <w:p w:rsidR="00CC3228"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فان الحل العام للمعادلة الأصلية يعطى وسيطيا بالعلاقتين </w:t>
      </w:r>
    </w:p>
    <w:p w:rsidR="00CC3228" w:rsidRPr="00B63BD3" w:rsidRDefault="00CC3228" w:rsidP="00E94358">
      <w:pPr>
        <w:rPr>
          <w:rFonts w:ascii="Simplified Arabic" w:hAnsi="Simplified Arabic" w:cs="Simplified Arabic"/>
          <w:sz w:val="28"/>
          <w:szCs w:val="28"/>
          <w:rtl/>
        </w:rPr>
      </w:pPr>
      <w:r w:rsidRPr="00B63BD3">
        <w:rPr>
          <w:rFonts w:ascii="Simplified Arabic" w:hAnsi="Simplified Arabic" w:cs="Simplified Arabic"/>
          <w:position w:val="-10"/>
          <w:sz w:val="28"/>
          <w:szCs w:val="28"/>
        </w:rPr>
        <w:object w:dxaOrig="1420" w:dyaOrig="320">
          <v:shape id="_x0000_i1325" type="#_x0000_t75" style="width:70.95pt;height:16.1pt" o:ole="">
            <v:imagedata r:id="rId578" o:title=""/>
          </v:shape>
          <o:OLEObject Type="Embed" ProgID="Equation.DSMT4" ShapeID="_x0000_i1325" DrawAspect="Content" ObjectID="_1513493199" r:id="rId579"/>
        </w:object>
      </w:r>
      <w:r w:rsidRPr="00B63BD3">
        <w:rPr>
          <w:rFonts w:ascii="Simplified Arabic" w:hAnsi="Simplified Arabic" w:cs="Simplified Arabic"/>
          <w:sz w:val="28"/>
          <w:szCs w:val="28"/>
          <w:rtl/>
        </w:rPr>
        <w:t xml:space="preserve"> &amp; </w:t>
      </w:r>
      <w:r w:rsidR="006C6858" w:rsidRPr="00B63BD3">
        <w:rPr>
          <w:rFonts w:ascii="Simplified Arabic" w:hAnsi="Simplified Arabic" w:cs="Simplified Arabic"/>
          <w:position w:val="-10"/>
          <w:sz w:val="28"/>
          <w:szCs w:val="28"/>
        </w:rPr>
        <w:object w:dxaOrig="1160" w:dyaOrig="320">
          <v:shape id="_x0000_i1326" type="#_x0000_t75" style="width:58.05pt;height:16.1pt" o:ole="">
            <v:imagedata r:id="rId580" o:title=""/>
          </v:shape>
          <o:OLEObject Type="Embed" ProgID="Equation.DSMT4" ShapeID="_x0000_i1326" DrawAspect="Content" ObjectID="_1513493200" r:id="rId581"/>
        </w:object>
      </w:r>
    </w:p>
    <w:p w:rsidR="00A117F4" w:rsidRDefault="00E24DBA" w:rsidP="00A117F4">
      <w:pPr>
        <w:rPr>
          <w:rFonts w:ascii="Simplified Arabic" w:hAnsi="Simplified Arabic" w:cs="Simplified Arabic"/>
          <w:sz w:val="28"/>
          <w:szCs w:val="28"/>
        </w:rPr>
      </w:pPr>
      <w:r w:rsidRPr="00B63BD3">
        <w:rPr>
          <w:rFonts w:ascii="Simplified Arabic" w:hAnsi="Simplified Arabic" w:cs="Simplified Arabic" w:hint="cs"/>
          <w:sz w:val="28"/>
          <w:szCs w:val="28"/>
          <w:rtl/>
        </w:rPr>
        <w:t>إذا</w:t>
      </w:r>
      <w:r w:rsidR="006C6858" w:rsidRPr="00B63BD3">
        <w:rPr>
          <w:rFonts w:ascii="Simplified Arabic" w:hAnsi="Simplified Arabic" w:cs="Simplified Arabic"/>
          <w:sz w:val="28"/>
          <w:szCs w:val="28"/>
          <w:rtl/>
        </w:rPr>
        <w:t xml:space="preserve"> حذفنا</w:t>
      </w:r>
      <w:r w:rsidR="006C6858" w:rsidRPr="00B63BD3">
        <w:rPr>
          <w:rFonts w:ascii="Simplified Arabic" w:hAnsi="Simplified Arabic" w:cs="Simplified Arabic"/>
          <w:position w:val="-4"/>
          <w:sz w:val="28"/>
          <w:szCs w:val="28"/>
        </w:rPr>
        <w:object w:dxaOrig="240" w:dyaOrig="260">
          <v:shape id="_x0000_i1327" type="#_x0000_t75" style="width:11.8pt;height:12.9pt" o:ole="">
            <v:imagedata r:id="rId519" o:title=""/>
          </v:shape>
          <o:OLEObject Type="Embed" ProgID="Equation.DSMT4" ShapeID="_x0000_i1327" DrawAspect="Content" ObjectID="_1513493201" r:id="rId582"/>
        </w:object>
      </w:r>
      <w:r w:rsidR="006C6858" w:rsidRPr="00B63BD3">
        <w:rPr>
          <w:rFonts w:ascii="Simplified Arabic" w:hAnsi="Simplified Arabic" w:cs="Simplified Arabic"/>
          <w:sz w:val="28"/>
          <w:szCs w:val="28"/>
          <w:rtl/>
        </w:rPr>
        <w:t xml:space="preserve"> بين العلاقتين السابقت</w:t>
      </w:r>
      <w:r w:rsidR="00A117F4">
        <w:rPr>
          <w:rFonts w:ascii="Simplified Arabic" w:hAnsi="Simplified Arabic" w:cs="Simplified Arabic"/>
          <w:sz w:val="28"/>
          <w:szCs w:val="28"/>
          <w:rtl/>
        </w:rPr>
        <w:t>ين نحصل على الحل العام ديكارتيا</w:t>
      </w:r>
    </w:p>
    <w:p w:rsidR="002F2CA4" w:rsidRPr="00A117F4" w:rsidRDefault="006C6858" w:rsidP="00A117F4">
      <w:pPr>
        <w:rPr>
          <w:rStyle w:val="ac"/>
          <w:rFonts w:ascii="Simplified Arabic" w:hAnsi="Simplified Arabic" w:cs="Simplified Arabic"/>
          <w:i w:val="0"/>
          <w:iCs w:val="0"/>
          <w:color w:val="auto"/>
          <w:sz w:val="28"/>
          <w:szCs w:val="28"/>
          <w:rtl/>
        </w:rPr>
      </w:pPr>
      <w:r w:rsidRPr="00153B58">
        <w:rPr>
          <w:rStyle w:val="ac"/>
          <w:rFonts w:ascii="Simplified Arabic" w:hAnsi="Simplified Arabic" w:cs="Simplified Arabic"/>
          <w:b/>
          <w:bCs/>
          <w:sz w:val="32"/>
          <w:szCs w:val="32"/>
          <w:u w:val="single"/>
          <w:rtl/>
        </w:rPr>
        <w:t>ملاحظة:</w:t>
      </w:r>
    </w:p>
    <w:p w:rsidR="006C6858"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6C6858" w:rsidRPr="00B63BD3">
        <w:rPr>
          <w:rFonts w:ascii="Simplified Arabic" w:hAnsi="Simplified Arabic" w:cs="Simplified Arabic"/>
          <w:sz w:val="28"/>
          <w:szCs w:val="28"/>
          <w:rtl/>
        </w:rPr>
        <w:t xml:space="preserve"> كان التابع </w:t>
      </w:r>
      <w:r w:rsidR="006C6858" w:rsidRPr="00B63BD3">
        <w:rPr>
          <w:rFonts w:ascii="Simplified Arabic" w:hAnsi="Simplified Arabic" w:cs="Simplified Arabic"/>
          <w:position w:val="-10"/>
          <w:sz w:val="28"/>
          <w:szCs w:val="28"/>
        </w:rPr>
        <w:object w:dxaOrig="920" w:dyaOrig="320">
          <v:shape id="_x0000_i1328" type="#_x0000_t75" style="width:46.2pt;height:16.1pt" o:ole="">
            <v:imagedata r:id="rId583" o:title=""/>
          </v:shape>
          <o:OLEObject Type="Embed" ProgID="Equation.DSMT4" ShapeID="_x0000_i1328" DrawAspect="Content" ObjectID="_1513493202" r:id="rId584"/>
        </w:object>
      </w:r>
      <w:r w:rsidR="006C6858" w:rsidRPr="00B63BD3">
        <w:rPr>
          <w:rFonts w:ascii="Simplified Arabic" w:hAnsi="Simplified Arabic" w:cs="Simplified Arabic"/>
          <w:sz w:val="28"/>
          <w:szCs w:val="28"/>
          <w:rtl/>
        </w:rPr>
        <w:t xml:space="preserve"> حلا شاذا للمعادلة التفاضلية فإن التابع </w:t>
      </w:r>
      <w:r w:rsidR="006C6858" w:rsidRPr="00B63BD3">
        <w:rPr>
          <w:rFonts w:ascii="Simplified Arabic" w:hAnsi="Simplified Arabic" w:cs="Simplified Arabic"/>
          <w:position w:val="-10"/>
          <w:sz w:val="28"/>
          <w:szCs w:val="28"/>
        </w:rPr>
        <w:object w:dxaOrig="1420" w:dyaOrig="320">
          <v:shape id="_x0000_i1329" type="#_x0000_t75" style="width:70.95pt;height:16.1pt" o:ole="">
            <v:imagedata r:id="rId585" o:title=""/>
          </v:shape>
          <o:OLEObject Type="Embed" ProgID="Equation.DSMT4" ShapeID="_x0000_i1329" DrawAspect="Content" ObjectID="_1513493203" r:id="rId586"/>
        </w:object>
      </w:r>
      <w:r w:rsidR="006C6858" w:rsidRPr="00B63BD3">
        <w:rPr>
          <w:rFonts w:ascii="Simplified Arabic" w:hAnsi="Simplified Arabic" w:cs="Simplified Arabic"/>
          <w:sz w:val="28"/>
          <w:szCs w:val="28"/>
          <w:rtl/>
        </w:rPr>
        <w:t xml:space="preserve"> قد يكون حلا شاذا للمعادلة التفاضلية الأصلية</w:t>
      </w:r>
    </w:p>
    <w:p w:rsidR="0072739E"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مثال:</w:t>
      </w:r>
      <w:r w:rsidR="0072739E" w:rsidRPr="00B63BD3">
        <w:rPr>
          <w:rFonts w:ascii="Simplified Arabic" w:hAnsi="Simplified Arabic" w:cs="Simplified Arabic"/>
          <w:sz w:val="28"/>
          <w:szCs w:val="28"/>
          <w:rtl/>
        </w:rPr>
        <w:t xml:space="preserve"> حل المعادلة التفاضلية التالية:</w: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1480" w:dyaOrig="700">
          <v:shape id="_x0000_i1330" type="#_x0000_t75" style="width:74.15pt;height:34.4pt" o:ole="">
            <v:imagedata r:id="rId587" o:title=""/>
          </v:shape>
          <o:OLEObject Type="Embed" ProgID="Equation.DSMT4" ShapeID="_x0000_i1330" DrawAspect="Content" ObjectID="_1513493204" r:id="rId588"/>
        </w:object>
      </w:r>
    </w:p>
    <w:p w:rsidR="0072739E"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الحل:</w:t>
      </w:r>
      <w:r w:rsidR="0072739E" w:rsidRPr="00B63BD3">
        <w:rPr>
          <w:rFonts w:ascii="Simplified Arabic" w:hAnsi="Simplified Arabic" w:cs="Simplified Arabic"/>
          <w:sz w:val="28"/>
          <w:szCs w:val="28"/>
          <w:rtl/>
        </w:rPr>
        <w:t xml:space="preserve"> إن هذه المعادلة محلولة بالنسبة ل </w:t>
      </w:r>
      <w:r w:rsidR="0072739E" w:rsidRPr="00B63BD3">
        <w:rPr>
          <w:rFonts w:ascii="Simplified Arabic" w:hAnsi="Simplified Arabic" w:cs="Simplified Arabic"/>
          <w:position w:val="-6"/>
          <w:sz w:val="28"/>
          <w:szCs w:val="28"/>
        </w:rPr>
        <w:object w:dxaOrig="200" w:dyaOrig="220">
          <v:shape id="_x0000_i1331" type="#_x0000_t75" style="width:10.75pt;height:10.75pt" o:ole="">
            <v:imagedata r:id="rId589" o:title=""/>
          </v:shape>
          <o:OLEObject Type="Embed" ProgID="Equation.DSMT4" ShapeID="_x0000_i1331" DrawAspect="Content" ObjectID="_1513493205" r:id="rId590"/>
        </w:object>
      </w:r>
      <w:r w:rsidR="0072739E" w:rsidRPr="00B63BD3">
        <w:rPr>
          <w:rFonts w:ascii="Simplified Arabic" w:hAnsi="Simplified Arabic" w:cs="Simplified Arabic"/>
          <w:sz w:val="28"/>
          <w:szCs w:val="28"/>
          <w:rtl/>
        </w:rPr>
        <w:t xml:space="preserve">. لذلك نفرض أن </w:t>
      </w:r>
      <w:r w:rsidR="0072739E" w:rsidRPr="00B63BD3">
        <w:rPr>
          <w:rFonts w:ascii="Simplified Arabic" w:hAnsi="Simplified Arabic" w:cs="Simplified Arabic"/>
          <w:position w:val="-10"/>
          <w:sz w:val="28"/>
          <w:szCs w:val="28"/>
        </w:rPr>
        <w:object w:dxaOrig="620" w:dyaOrig="320">
          <v:shape id="_x0000_i1332" type="#_x0000_t75" style="width:31.15pt;height:16.1pt" o:ole="">
            <v:imagedata r:id="rId591" o:title=""/>
          </v:shape>
          <o:OLEObject Type="Embed" ProgID="Equation.DSMT4" ShapeID="_x0000_i1332" DrawAspect="Content" ObjectID="_1513493206" r:id="rId592"/>
        </w:object>
      </w:r>
      <w:r w:rsidR="0072739E" w:rsidRPr="00B63BD3">
        <w:rPr>
          <w:rFonts w:ascii="Simplified Arabic" w:hAnsi="Simplified Arabic" w:cs="Simplified Arabic"/>
          <w:sz w:val="28"/>
          <w:szCs w:val="28"/>
          <w:rtl/>
        </w:rPr>
        <w:t xml:space="preserve"> </w:t>
      </w:r>
      <w:r w:rsidRPr="00B63BD3">
        <w:rPr>
          <w:rFonts w:ascii="Simplified Arabic" w:hAnsi="Simplified Arabic" w:cs="Simplified Arabic" w:hint="cs"/>
          <w:sz w:val="28"/>
          <w:szCs w:val="28"/>
          <w:rtl/>
        </w:rPr>
        <w:t xml:space="preserve">ومن </w:t>
      </w:r>
      <w:r w:rsidR="0072739E" w:rsidRPr="00B63BD3">
        <w:rPr>
          <w:rFonts w:ascii="Simplified Arabic" w:hAnsi="Simplified Arabic" w:cs="Simplified Arabic"/>
          <w:sz w:val="28"/>
          <w:szCs w:val="28"/>
          <w:rtl/>
        </w:rPr>
        <w:t xml:space="preserve"> ثم نشتق طرفيها بالنسبة ل </w:t>
      </w:r>
      <w:r w:rsidR="0072739E" w:rsidRPr="00B63BD3">
        <w:rPr>
          <w:rFonts w:ascii="Simplified Arabic" w:hAnsi="Simplified Arabic" w:cs="Simplified Arabic"/>
          <w:position w:val="-10"/>
          <w:sz w:val="28"/>
          <w:szCs w:val="28"/>
        </w:rPr>
        <w:object w:dxaOrig="220" w:dyaOrig="260">
          <v:shape id="_x0000_i1333" type="#_x0000_t75" style="width:10.75pt;height:12.9pt" o:ole="">
            <v:imagedata r:id="rId593" o:title=""/>
          </v:shape>
          <o:OLEObject Type="Embed" ProgID="Equation.DSMT4" ShapeID="_x0000_i1333" DrawAspect="Content" ObjectID="_1513493207" r:id="rId594"/>
        </w:object>
      </w:r>
      <w:r w:rsidR="0072739E" w:rsidRPr="00B63BD3">
        <w:rPr>
          <w:rFonts w:ascii="Simplified Arabic" w:hAnsi="Simplified Arabic" w:cs="Simplified Arabic"/>
          <w:sz w:val="28"/>
          <w:szCs w:val="28"/>
          <w:rtl/>
        </w:rPr>
        <w:t xml:space="preserve"> فنجد :</w:t>
      </w:r>
    </w:p>
    <w:p w:rsidR="0072739E" w:rsidRPr="00B63BD3" w:rsidRDefault="0072739E" w:rsidP="00E94358">
      <w:pPr>
        <w:rPr>
          <w:rFonts w:ascii="Simplified Arabic" w:hAnsi="Simplified Arabic" w:cs="Simplified Arabic"/>
          <w:sz w:val="28"/>
          <w:szCs w:val="28"/>
          <w:rtl/>
        </w:rPr>
      </w:pPr>
      <w:r w:rsidRPr="00B63BD3">
        <w:rPr>
          <w:rFonts w:ascii="Simplified Arabic" w:hAnsi="Simplified Arabic" w:cs="Simplified Arabic"/>
          <w:position w:val="-28"/>
          <w:sz w:val="28"/>
          <w:szCs w:val="28"/>
        </w:rPr>
        <w:object w:dxaOrig="2980" w:dyaOrig="660">
          <v:shape id="_x0000_i1334" type="#_x0000_t75" style="width:148.25pt;height:32.25pt" o:ole="">
            <v:imagedata r:id="rId595" o:title=""/>
          </v:shape>
          <o:OLEObject Type="Embed" ProgID="Equation.DSMT4" ShapeID="_x0000_i1334" DrawAspect="Content" ObjectID="_1513493208" r:id="rId596"/>
        </w:object>
      </w:r>
    </w:p>
    <w:p w:rsidR="00F4315C" w:rsidRPr="00B63BD3" w:rsidRDefault="00E24DBA" w:rsidP="00E94358">
      <w:pPr>
        <w:rPr>
          <w:rFonts w:ascii="Simplified Arabic" w:hAnsi="Simplified Arabic" w:cs="Simplified Arabic"/>
          <w:sz w:val="28"/>
          <w:szCs w:val="28"/>
          <w:rtl/>
        </w:rPr>
      </w:pPr>
      <w:r w:rsidRPr="00B63BD3">
        <w:rPr>
          <w:rFonts w:ascii="Simplified Arabic" w:hAnsi="Simplified Arabic" w:cs="Simplified Arabic" w:hint="cs"/>
          <w:sz w:val="28"/>
          <w:szCs w:val="28"/>
          <w:rtl/>
        </w:rPr>
        <w:t>إذا</w:t>
      </w:r>
      <w:r w:rsidR="00F4315C" w:rsidRPr="00B63BD3">
        <w:rPr>
          <w:rFonts w:ascii="Simplified Arabic" w:hAnsi="Simplified Arabic" w:cs="Simplified Arabic"/>
          <w:sz w:val="28"/>
          <w:szCs w:val="28"/>
          <w:rtl/>
        </w:rPr>
        <w:t xml:space="preserve"> رتبنا هذه المعادلة </w:t>
      </w:r>
      <w:r w:rsidRPr="00B63BD3">
        <w:rPr>
          <w:rFonts w:ascii="Simplified Arabic" w:hAnsi="Simplified Arabic" w:cs="Simplified Arabic" w:hint="cs"/>
          <w:sz w:val="28"/>
          <w:szCs w:val="28"/>
          <w:rtl/>
        </w:rPr>
        <w:t>وأصلحناها نجد</w:t>
      </w:r>
      <w:r w:rsidR="00F4315C" w:rsidRPr="00B63BD3">
        <w:rPr>
          <w:rFonts w:ascii="Simplified Arabic" w:hAnsi="Simplified Arabic" w:cs="Simplified Arabic"/>
          <w:sz w:val="28"/>
          <w:szCs w:val="28"/>
          <w:rtl/>
        </w:rPr>
        <w:t>:</w:t>
      </w:r>
      <w:r w:rsidR="00F4315C" w:rsidRPr="00B63BD3">
        <w:rPr>
          <w:rFonts w:ascii="Simplified Arabic" w:hAnsi="Simplified Arabic" w:cs="Simplified Arabic"/>
          <w:sz w:val="28"/>
          <w:szCs w:val="28"/>
        </w:rPr>
        <w:t xml:space="preserve"> </w:t>
      </w:r>
      <w:r w:rsidR="00F4315C" w:rsidRPr="00B63BD3">
        <w:rPr>
          <w:rFonts w:ascii="Simplified Arabic" w:hAnsi="Simplified Arabic" w:cs="Simplified Arabic"/>
          <w:position w:val="-28"/>
          <w:sz w:val="28"/>
          <w:szCs w:val="28"/>
        </w:rPr>
        <w:object w:dxaOrig="2020" w:dyaOrig="660">
          <v:shape id="_x0000_i1335" type="#_x0000_t75" style="width:101pt;height:32.25pt" o:ole="">
            <v:imagedata r:id="rId597" o:title=""/>
          </v:shape>
          <o:OLEObject Type="Embed" ProgID="Equation.DSMT4" ShapeID="_x0000_i1335" DrawAspect="Content" ObjectID="_1513493209" r:id="rId598"/>
        </w:object>
      </w:r>
    </w:p>
    <w:p w:rsidR="00F4315C" w:rsidRPr="00B63BD3" w:rsidRDefault="00F4315C" w:rsidP="00E943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إن </w:t>
      </w:r>
      <w:r w:rsidRPr="00B63BD3">
        <w:rPr>
          <w:rFonts w:ascii="Simplified Arabic" w:hAnsi="Simplified Arabic" w:cs="Simplified Arabic"/>
          <w:position w:val="-10"/>
          <w:sz w:val="28"/>
          <w:szCs w:val="28"/>
        </w:rPr>
        <w:object w:dxaOrig="740" w:dyaOrig="360">
          <v:shape id="_x0000_i1336" type="#_x0000_t75" style="width:37.6pt;height:18.25pt" o:ole="">
            <v:imagedata r:id="rId599" o:title=""/>
          </v:shape>
          <o:OLEObject Type="Embed" ProgID="Equation.DSMT4" ShapeID="_x0000_i1336" DrawAspect="Content" ObjectID="_1513493210" r:id="rId600"/>
        </w:object>
      </w:r>
      <w:r w:rsidRPr="00B63BD3">
        <w:rPr>
          <w:rFonts w:ascii="Simplified Arabic" w:hAnsi="Simplified Arabic" w:cs="Simplified Arabic"/>
          <w:sz w:val="28"/>
          <w:szCs w:val="28"/>
          <w:rtl/>
        </w:rPr>
        <w:t xml:space="preserve"> لا يمكن أن يكون معدوما من أجل قيم حقيقية ل </w:t>
      </w:r>
      <w:r w:rsidRPr="00B63BD3">
        <w:rPr>
          <w:rFonts w:ascii="Simplified Arabic" w:hAnsi="Simplified Arabic" w:cs="Simplified Arabic"/>
          <w:position w:val="-4"/>
          <w:sz w:val="28"/>
          <w:szCs w:val="28"/>
        </w:rPr>
        <w:object w:dxaOrig="200" w:dyaOrig="200">
          <v:shape id="_x0000_i1337" type="#_x0000_t75" style="width:10.75pt;height:10.75pt" o:ole="">
            <v:imagedata r:id="rId601" o:title=""/>
          </v:shape>
          <o:OLEObject Type="Embed" ProgID="Equation.DSMT4" ShapeID="_x0000_i1337" DrawAspect="Content" ObjectID="_1513493211" r:id="rId602"/>
        </w:object>
      </w:r>
      <w:r w:rsidRPr="00B63BD3">
        <w:rPr>
          <w:rFonts w:ascii="Simplified Arabic" w:hAnsi="Simplified Arabic" w:cs="Simplified Arabic"/>
          <w:sz w:val="28"/>
          <w:szCs w:val="28"/>
          <w:rtl/>
        </w:rPr>
        <w:t xml:space="preserve"> (وذلك لآننا نبحث عن حلول </w:t>
      </w:r>
      <w:r w:rsidR="00E24DBA" w:rsidRPr="00B63BD3">
        <w:rPr>
          <w:rFonts w:ascii="Simplified Arabic" w:hAnsi="Simplified Arabic" w:cs="Simplified Arabic" w:hint="cs"/>
          <w:sz w:val="28"/>
          <w:szCs w:val="28"/>
          <w:rtl/>
        </w:rPr>
        <w:t>حقيقية)</w:t>
      </w:r>
      <w:r w:rsidRPr="00B63BD3">
        <w:rPr>
          <w:rFonts w:ascii="Simplified Arabic" w:hAnsi="Simplified Arabic" w:cs="Simplified Arabic"/>
          <w:sz w:val="28"/>
          <w:szCs w:val="28"/>
          <w:rtl/>
        </w:rPr>
        <w:t xml:space="preserve"> فلنقسم طرفي المعادلة على هذا المقدار ينتج:</w:t>
      </w:r>
      <w:r w:rsidRPr="00B63BD3">
        <w:rPr>
          <w:rFonts w:ascii="Simplified Arabic" w:hAnsi="Simplified Arabic" w:cs="Simplified Arabic"/>
          <w:sz w:val="28"/>
          <w:szCs w:val="28"/>
        </w:rPr>
        <w:t xml:space="preserve"> </w:t>
      </w:r>
      <w:r w:rsidRPr="00B63BD3">
        <w:rPr>
          <w:rFonts w:ascii="Simplified Arabic" w:hAnsi="Simplified Arabic" w:cs="Simplified Arabic"/>
          <w:position w:val="-28"/>
          <w:sz w:val="28"/>
          <w:szCs w:val="28"/>
        </w:rPr>
        <w:object w:dxaOrig="1180" w:dyaOrig="660">
          <v:shape id="_x0000_i1338" type="#_x0000_t75" style="width:59.1pt;height:32.25pt" o:ole="">
            <v:imagedata r:id="rId603" o:title=""/>
          </v:shape>
          <o:OLEObject Type="Embed" ProgID="Equation.DSMT4" ShapeID="_x0000_i1338" DrawAspect="Content" ObjectID="_1513493212" r:id="rId604"/>
        </w:object>
      </w:r>
    </w:p>
    <w:p w:rsidR="00153B58" w:rsidRDefault="00F4315C" w:rsidP="00E94358">
      <w:pPr>
        <w:rPr>
          <w:rFonts w:ascii="Simplified Arabic" w:hAnsi="Simplified Arabic" w:cs="Simplified Arabic"/>
          <w:sz w:val="28"/>
          <w:szCs w:val="28"/>
        </w:rPr>
      </w:pPr>
      <w:r w:rsidRPr="00B63BD3">
        <w:rPr>
          <w:rFonts w:ascii="Simplified Arabic" w:hAnsi="Simplified Arabic" w:cs="Simplified Arabic"/>
          <w:sz w:val="28"/>
          <w:szCs w:val="28"/>
          <w:rtl/>
        </w:rPr>
        <w:t xml:space="preserve">بمكاملة المعادلة السابقة نجد </w:t>
      </w:r>
      <w:r w:rsidRPr="00B63BD3">
        <w:rPr>
          <w:rFonts w:ascii="Simplified Arabic" w:hAnsi="Simplified Arabic" w:cs="Simplified Arabic"/>
          <w:position w:val="-10"/>
          <w:sz w:val="28"/>
          <w:szCs w:val="28"/>
        </w:rPr>
        <w:object w:dxaOrig="639" w:dyaOrig="260">
          <v:shape id="_x0000_i1339" type="#_x0000_t75" style="width:32.25pt;height:12.9pt" o:ole="">
            <v:imagedata r:id="rId605" o:title=""/>
          </v:shape>
          <o:OLEObject Type="Embed" ProgID="Equation.DSMT4" ShapeID="_x0000_i1339" DrawAspect="Content" ObjectID="_1513493213" r:id="rId606"/>
        </w:object>
      </w:r>
      <w:r w:rsidRPr="00B63BD3">
        <w:rPr>
          <w:rFonts w:ascii="Simplified Arabic" w:hAnsi="Simplified Arabic" w:cs="Simplified Arabic"/>
          <w:sz w:val="28"/>
          <w:szCs w:val="28"/>
          <w:rtl/>
        </w:rPr>
        <w:t xml:space="preserve"> إذا حذفنا </w:t>
      </w:r>
      <w:r w:rsidRPr="00B63BD3">
        <w:rPr>
          <w:rFonts w:ascii="Simplified Arabic" w:hAnsi="Simplified Arabic" w:cs="Simplified Arabic"/>
          <w:position w:val="-4"/>
          <w:sz w:val="28"/>
          <w:szCs w:val="28"/>
        </w:rPr>
        <w:object w:dxaOrig="200" w:dyaOrig="200">
          <v:shape id="_x0000_i1340" type="#_x0000_t75" style="width:10.75pt;height:10.75pt" o:ole="">
            <v:imagedata r:id="rId607" o:title=""/>
          </v:shape>
          <o:OLEObject Type="Embed" ProgID="Equation.DSMT4" ShapeID="_x0000_i1340" DrawAspect="Content" ObjectID="_1513493214" r:id="rId608"/>
        </w:object>
      </w:r>
      <w:r w:rsidRPr="00B63BD3">
        <w:rPr>
          <w:rFonts w:ascii="Simplified Arabic" w:hAnsi="Simplified Arabic" w:cs="Simplified Arabic"/>
          <w:sz w:val="28"/>
          <w:szCs w:val="28"/>
          <w:rtl/>
        </w:rPr>
        <w:t xml:space="preserve"> بين هذه المعادلة </w:t>
      </w:r>
      <w:r w:rsidR="00E24DBA" w:rsidRPr="00B63BD3">
        <w:rPr>
          <w:rFonts w:ascii="Simplified Arabic" w:hAnsi="Simplified Arabic" w:cs="Simplified Arabic" w:hint="cs"/>
          <w:sz w:val="28"/>
          <w:szCs w:val="28"/>
          <w:rtl/>
        </w:rPr>
        <w:t>والمعادلة الأصلية</w:t>
      </w:r>
      <w:r w:rsidRPr="00B63BD3">
        <w:rPr>
          <w:rFonts w:ascii="Simplified Arabic" w:hAnsi="Simplified Arabic" w:cs="Simplified Arabic"/>
          <w:sz w:val="28"/>
          <w:szCs w:val="28"/>
          <w:rtl/>
        </w:rPr>
        <w:t xml:space="preserve"> نجد الحل العام </w:t>
      </w:r>
      <w:r w:rsidR="00E24DBA" w:rsidRPr="00B63BD3">
        <w:rPr>
          <w:rFonts w:ascii="Simplified Arabic" w:hAnsi="Simplified Arabic" w:cs="Simplified Arabic" w:hint="cs"/>
          <w:sz w:val="28"/>
          <w:szCs w:val="28"/>
          <w:rtl/>
        </w:rPr>
        <w:t>التالي:</w:t>
      </w:r>
      <w:r w:rsidRPr="00B63BD3">
        <w:rPr>
          <w:rFonts w:ascii="Simplified Arabic" w:hAnsi="Simplified Arabic" w:cs="Simplified Arabic"/>
          <w:sz w:val="28"/>
          <w:szCs w:val="28"/>
        </w:rPr>
        <w:t xml:space="preserve"> </w:t>
      </w:r>
      <w:r w:rsidRPr="00B63BD3">
        <w:rPr>
          <w:rFonts w:ascii="Simplified Arabic" w:hAnsi="Simplified Arabic" w:cs="Simplified Arabic"/>
          <w:position w:val="-10"/>
          <w:sz w:val="28"/>
          <w:szCs w:val="28"/>
        </w:rPr>
        <w:object w:dxaOrig="1300" w:dyaOrig="360">
          <v:shape id="_x0000_i1341" type="#_x0000_t75" style="width:65.5pt;height:18.25pt" o:ole="">
            <v:imagedata r:id="rId609" o:title=""/>
          </v:shape>
          <o:OLEObject Type="Embed" ProgID="Equation.DSMT4" ShapeID="_x0000_i1341" DrawAspect="Content" ObjectID="_1513493215" r:id="rId610"/>
        </w:object>
      </w:r>
    </w:p>
    <w:p w:rsidR="00F4315C" w:rsidRPr="00B63BD3" w:rsidRDefault="00F4315C" w:rsidP="00153B58">
      <w:pPr>
        <w:rPr>
          <w:rFonts w:ascii="Simplified Arabic" w:hAnsi="Simplified Arabic" w:cs="Simplified Arabic"/>
          <w:sz w:val="28"/>
          <w:szCs w:val="28"/>
          <w:rtl/>
        </w:rPr>
      </w:pPr>
    </w:p>
    <w:p w:rsidR="00153B58" w:rsidRPr="00153B58" w:rsidRDefault="00153B58" w:rsidP="00153B58">
      <w:pPr>
        <w:pStyle w:val="3"/>
        <w:rPr>
          <w:b/>
          <w:bCs/>
          <w:sz w:val="36"/>
          <w:szCs w:val="36"/>
          <w:u w:val="single"/>
          <w:rtl/>
        </w:rPr>
      </w:pPr>
      <w:bookmarkStart w:id="15" w:name="_Toc439749339"/>
      <w:r w:rsidRPr="00153B58">
        <w:rPr>
          <w:rFonts w:hint="cs"/>
          <w:b/>
          <w:bCs/>
          <w:sz w:val="36"/>
          <w:szCs w:val="36"/>
          <w:u w:val="single"/>
          <w:rtl/>
        </w:rPr>
        <w:t>التمثيل الوسيطي:</w:t>
      </w:r>
      <w:bookmarkEnd w:id="15"/>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hint="cs"/>
          <w:sz w:val="28"/>
          <w:szCs w:val="28"/>
          <w:rtl/>
        </w:rPr>
        <w:t>وعندما لا تنفح الطرق السابقة نلجأ إلى الى طريقة التمثيل الوسيطي وهي:</w:t>
      </w:r>
    </w:p>
    <w:p w:rsidR="00153B58" w:rsidRPr="00153B58" w:rsidRDefault="00153B58" w:rsidP="00153B58">
      <w:pPr>
        <w:rPr>
          <w:rFonts w:ascii="Simplified Arabic" w:hAnsi="Simplified Arabic" w:cs="Simplified Arabic"/>
          <w:sz w:val="28"/>
          <w:szCs w:val="28"/>
          <w:rtl/>
        </w:rPr>
      </w:pPr>
      <w:r w:rsidRPr="00B63BD3">
        <w:rPr>
          <w:rFonts w:ascii="Simplified Arabic" w:hAnsi="Simplified Arabic" w:cs="Simplified Arabic"/>
          <w:sz w:val="28"/>
          <w:szCs w:val="28"/>
          <w:rtl/>
        </w:rPr>
        <w:t xml:space="preserve">لتكن لدينا المعادلة التفاضلية (1) </w:t>
      </w:r>
      <w:r w:rsidR="00E24DBA" w:rsidRPr="00B63BD3">
        <w:rPr>
          <w:rFonts w:ascii="Simplified Arabic" w:hAnsi="Simplified Arabic" w:cs="Simplified Arabic" w:hint="cs"/>
          <w:sz w:val="28"/>
          <w:szCs w:val="28"/>
          <w:rtl/>
        </w:rPr>
        <w:t>وإذا</w:t>
      </w:r>
      <w:r w:rsidRPr="00B63BD3">
        <w:rPr>
          <w:rFonts w:ascii="Simplified Arabic" w:hAnsi="Simplified Arabic" w:cs="Simplified Arabic"/>
          <w:sz w:val="28"/>
          <w:szCs w:val="28"/>
          <w:rtl/>
        </w:rPr>
        <w:t xml:space="preserve"> استبدلنا </w:t>
      </w:r>
      <w:r w:rsidRPr="00153B58">
        <w:rPr>
          <w:rFonts w:ascii="Simplified Arabic" w:hAnsi="Simplified Arabic" w:cs="Simplified Arabic"/>
          <w:sz w:val="28"/>
          <w:szCs w:val="28"/>
        </w:rPr>
        <w:object w:dxaOrig="279" w:dyaOrig="320">
          <v:shape id="_x0000_i1342" type="#_x0000_t75" style="width:13.95pt;height:16.1pt" o:ole="">
            <v:imagedata r:id="rId611" o:title=""/>
          </v:shape>
          <o:OLEObject Type="Embed" ProgID="Equation.DSMT4" ShapeID="_x0000_i1342" DrawAspect="Content" ObjectID="_1513493216" r:id="rId612"/>
        </w:object>
      </w:r>
      <w:r w:rsidRPr="00153B58">
        <w:rPr>
          <w:rFonts w:ascii="Simplified Arabic" w:hAnsi="Simplified Arabic" w:cs="Simplified Arabic"/>
          <w:sz w:val="28"/>
          <w:szCs w:val="28"/>
          <w:rtl/>
        </w:rPr>
        <w:t xml:space="preserve"> ب </w:t>
      </w:r>
      <w:r w:rsidRPr="00153B58">
        <w:rPr>
          <w:rFonts w:ascii="Simplified Arabic" w:hAnsi="Simplified Arabic" w:cs="Simplified Arabic"/>
          <w:sz w:val="28"/>
          <w:szCs w:val="28"/>
        </w:rPr>
        <w:object w:dxaOrig="200" w:dyaOrig="200">
          <v:shape id="_x0000_i1343" type="#_x0000_t75" style="width:10.75pt;height:10.75pt" o:ole="">
            <v:imagedata r:id="rId613" o:title=""/>
          </v:shape>
          <o:OLEObject Type="Embed" ProgID="Equation.DSMT4" ShapeID="_x0000_i1343" DrawAspect="Content" ObjectID="_1513493217" r:id="rId614"/>
        </w:object>
      </w:r>
      <w:r w:rsidRPr="00153B58">
        <w:rPr>
          <w:rFonts w:ascii="Simplified Arabic" w:hAnsi="Simplified Arabic" w:cs="Simplified Arabic"/>
          <w:sz w:val="28"/>
          <w:szCs w:val="28"/>
          <w:rtl/>
        </w:rPr>
        <w:t xml:space="preserve"> فإن المعادلة(1) تمثل سطحا </w:t>
      </w:r>
      <w:r w:rsidRPr="00153B58">
        <w:rPr>
          <w:rFonts w:ascii="Simplified Arabic" w:hAnsi="Simplified Arabic" w:cs="Simplified Arabic"/>
          <w:sz w:val="28"/>
          <w:szCs w:val="28"/>
        </w:rPr>
        <w:object w:dxaOrig="180" w:dyaOrig="220">
          <v:shape id="_x0000_i1344" type="#_x0000_t75" style="width:9.65pt;height:10.75pt" o:ole="">
            <v:imagedata r:id="rId615" o:title=""/>
          </v:shape>
          <o:OLEObject Type="Embed" ProgID="Equation.DSMT4" ShapeID="_x0000_i1344" DrawAspect="Content" ObjectID="_1513493218" r:id="rId616"/>
        </w:object>
      </w:r>
      <w:r w:rsidR="00E24DBA">
        <w:rPr>
          <w:rFonts w:ascii="Simplified Arabic" w:hAnsi="Simplified Arabic" w:cs="Simplified Arabic"/>
          <w:sz w:val="28"/>
          <w:szCs w:val="28"/>
          <w:rtl/>
        </w:rPr>
        <w:t xml:space="preserve"> معادلته</w:t>
      </w:r>
      <w:r w:rsidRPr="00153B58">
        <w:rPr>
          <w:rFonts w:ascii="Simplified Arabic" w:hAnsi="Simplified Arabic" w:cs="Simplified Arabic"/>
          <w:sz w:val="28"/>
          <w:szCs w:val="28"/>
          <w:rtl/>
        </w:rPr>
        <w:t>:</w: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Pr>
        <w:object w:dxaOrig="1340" w:dyaOrig="320">
          <v:shape id="_x0000_i1345" type="#_x0000_t75" style="width:67.65pt;height:16.1pt" o:ole="">
            <v:imagedata r:id="rId617" o:title=""/>
          </v:shape>
          <o:OLEObject Type="Embed" ProgID="Equation.DSMT4" ShapeID="_x0000_i1345" DrawAspect="Content" ObjectID="_1513493219" r:id="rId618"/>
        </w:object>
      </w:r>
      <w:r w:rsidRPr="00153B58">
        <w:rPr>
          <w:rFonts w:ascii="Simplified Arabic" w:hAnsi="Simplified Arabic" w:cs="Simplified Arabic"/>
          <w:sz w:val="28"/>
          <w:szCs w:val="28"/>
          <w:rtl/>
        </w:rPr>
        <w:t xml:space="preserve"> , </w:t>
      </w:r>
      <w:r w:rsidRPr="00153B58">
        <w:rPr>
          <w:rFonts w:ascii="Simplified Arabic" w:hAnsi="Simplified Arabic" w:cs="Simplified Arabic"/>
          <w:sz w:val="28"/>
          <w:szCs w:val="28"/>
        </w:rPr>
        <w:object w:dxaOrig="800" w:dyaOrig="320">
          <v:shape id="_x0000_i1346" type="#_x0000_t75" style="width:39.75pt;height:16.1pt" o:ole="">
            <v:imagedata r:id="rId619" o:title=""/>
          </v:shape>
          <o:OLEObject Type="Embed" ProgID="Equation.DSMT4" ShapeID="_x0000_i1346" DrawAspect="Content" ObjectID="_1513493220" r:id="rId620"/>
        </w:object>
      </w:r>
      <w:r w:rsidRPr="00153B58">
        <w:rPr>
          <w:rFonts w:ascii="Simplified Arabic" w:hAnsi="Simplified Arabic" w:cs="Simplified Arabic"/>
          <w:sz w:val="28"/>
          <w:szCs w:val="28"/>
          <w:rtl/>
        </w:rPr>
        <w:t xml:space="preserve"> </w:t>
      </w:r>
    </w:p>
    <w:p w:rsidR="00153B58" w:rsidRPr="00153B58" w:rsidRDefault="00E24DBA" w:rsidP="00153B58">
      <w:pPr>
        <w:rPr>
          <w:rFonts w:ascii="Simplified Arabic" w:hAnsi="Simplified Arabic" w:cs="Simplified Arabic"/>
          <w:sz w:val="28"/>
          <w:szCs w:val="28"/>
          <w:rtl/>
        </w:rPr>
      </w:pPr>
      <w:r w:rsidRPr="00153B58">
        <w:rPr>
          <w:rFonts w:ascii="Simplified Arabic" w:hAnsi="Simplified Arabic" w:cs="Simplified Arabic" w:hint="cs"/>
          <w:sz w:val="28"/>
          <w:szCs w:val="28"/>
          <w:rtl/>
        </w:rPr>
        <w:t>وإذا</w:t>
      </w:r>
      <w:r w:rsidR="00153B58" w:rsidRPr="00153B58">
        <w:rPr>
          <w:rFonts w:ascii="Simplified Arabic" w:hAnsi="Simplified Arabic" w:cs="Simplified Arabic"/>
          <w:sz w:val="28"/>
          <w:szCs w:val="28"/>
          <w:rtl/>
        </w:rPr>
        <w:t xml:space="preserve"> كان </w:t>
      </w:r>
      <w:r w:rsidR="00153B58" w:rsidRPr="00153B58">
        <w:rPr>
          <w:rFonts w:ascii="Simplified Arabic" w:hAnsi="Simplified Arabic" w:cs="Simplified Arabic"/>
          <w:sz w:val="28"/>
          <w:szCs w:val="28"/>
        </w:rPr>
        <w:object w:dxaOrig="920" w:dyaOrig="320">
          <v:shape id="_x0000_i1347" type="#_x0000_t75" style="width:46.2pt;height:16.1pt" o:ole="">
            <v:imagedata r:id="rId621" o:title=""/>
          </v:shape>
          <o:OLEObject Type="Embed" ProgID="Equation.DSMT4" ShapeID="_x0000_i1347" DrawAspect="Content" ObjectID="_1513493221" r:id="rId622"/>
        </w:object>
      </w:r>
      <w:r w:rsidR="00153B58" w:rsidRPr="00153B58">
        <w:rPr>
          <w:rFonts w:ascii="Simplified Arabic" w:hAnsi="Simplified Arabic" w:cs="Simplified Arabic"/>
          <w:sz w:val="28"/>
          <w:szCs w:val="28"/>
          <w:rtl/>
        </w:rPr>
        <w:t xml:space="preserve"> حلا (أو منحنا تكامليا) للمعادلة التفاضلية (1) نجد أن المعادلات الوسيطية:</w: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Pr>
        <w:object w:dxaOrig="2900" w:dyaOrig="320">
          <v:shape id="_x0000_i1348" type="#_x0000_t75" style="width:145pt;height:16.1pt" o:ole="">
            <v:imagedata r:id="rId623" o:title=""/>
          </v:shape>
          <o:OLEObject Type="Embed" ProgID="Equation.DSMT4" ShapeID="_x0000_i1348" DrawAspect="Content" ObjectID="_1513493222" r:id="rId624"/>
        </w:object>
      </w:r>
    </w:p>
    <w:p w:rsidR="00153B58" w:rsidRPr="00153B58" w:rsidRDefault="00153B58" w:rsidP="00E24DBA">
      <w:pPr>
        <w:rPr>
          <w:rFonts w:ascii="Simplified Arabic" w:hAnsi="Simplified Arabic" w:cs="Simplified Arabic"/>
          <w:sz w:val="28"/>
          <w:szCs w:val="28"/>
          <w:rtl/>
        </w:rPr>
      </w:pPr>
      <w:r w:rsidRPr="00153B58">
        <w:rPr>
          <w:rFonts w:ascii="Simplified Arabic" w:hAnsi="Simplified Arabic" w:cs="Simplified Arabic"/>
          <w:sz w:val="28"/>
          <w:szCs w:val="28"/>
          <w:rtl/>
        </w:rPr>
        <w:t xml:space="preserve">تمثل منحنيا </w:t>
      </w:r>
      <w:r w:rsidRPr="00153B58">
        <w:rPr>
          <w:rFonts w:ascii="Simplified Arabic" w:hAnsi="Simplified Arabic" w:cs="Simplified Arabic"/>
          <w:sz w:val="28"/>
          <w:szCs w:val="28"/>
        </w:rPr>
        <w:object w:dxaOrig="180" w:dyaOrig="220">
          <v:shape id="_x0000_i1349" type="#_x0000_t75" style="width:9.65pt;height:10.75pt" o:ole="">
            <v:imagedata r:id="rId625" o:title=""/>
          </v:shape>
          <o:OLEObject Type="Embed" ProgID="Equation.DSMT4" ShapeID="_x0000_i1349" DrawAspect="Content" ObjectID="_1513493223" r:id="rId626"/>
        </w:object>
      </w:r>
      <w:r w:rsidRPr="00153B58">
        <w:rPr>
          <w:rFonts w:ascii="Simplified Arabic" w:hAnsi="Simplified Arabic" w:cs="Simplified Arabic"/>
          <w:sz w:val="28"/>
          <w:szCs w:val="28"/>
          <w:rtl/>
        </w:rPr>
        <w:t xml:space="preserve">في الفضاء </w:t>
      </w:r>
      <w:r w:rsidRPr="00153B58">
        <w:rPr>
          <w:rFonts w:ascii="Simplified Arabic" w:hAnsi="Simplified Arabic" w:cs="Simplified Arabic"/>
          <w:sz w:val="28"/>
          <w:szCs w:val="28"/>
        </w:rPr>
        <w:object w:dxaOrig="320" w:dyaOrig="300">
          <v:shape id="_x0000_i1350" type="#_x0000_t75" style="width:16.1pt;height:15.05pt" o:ole="">
            <v:imagedata r:id="rId627" o:title=""/>
          </v:shape>
          <o:OLEObject Type="Embed" ProgID="Equation.DSMT4" ShapeID="_x0000_i1350" DrawAspect="Content" ObjectID="_1513493224" r:id="rId628"/>
        </w:object>
      </w:r>
      <w:r w:rsidRPr="00153B58">
        <w:rPr>
          <w:rFonts w:ascii="Simplified Arabic" w:hAnsi="Simplified Arabic" w:cs="Simplified Arabic"/>
          <w:sz w:val="28"/>
          <w:szCs w:val="28"/>
          <w:rtl/>
        </w:rPr>
        <w:t xml:space="preserve"> واقعا على السطح وذلك لأن </w:t>
      </w:r>
      <w:r w:rsidRPr="00153B58">
        <w:rPr>
          <w:rFonts w:ascii="Simplified Arabic" w:hAnsi="Simplified Arabic" w:cs="Simplified Arabic"/>
          <w:sz w:val="28"/>
          <w:szCs w:val="28"/>
        </w:rPr>
        <w:object w:dxaOrig="2020" w:dyaOrig="320">
          <v:shape id="_x0000_i1351" type="#_x0000_t75" style="width:101pt;height:16.1pt" o:ole="">
            <v:imagedata r:id="rId629" o:title=""/>
          </v:shape>
          <o:OLEObject Type="Embed" ProgID="Equation.DSMT4" ShapeID="_x0000_i1351" DrawAspect="Content" ObjectID="_1513493225" r:id="rId630"/>
        </w:object>
      </w:r>
      <w:r w:rsidR="00E24DBA">
        <w:rPr>
          <w:rFonts w:ascii="Simplified Arabic" w:hAnsi="Simplified Arabic" w:cs="Simplified Arabic"/>
          <w:sz w:val="28"/>
          <w:szCs w:val="28"/>
          <w:rtl/>
        </w:rPr>
        <w:t xml:space="preserve"> </w:t>
      </w:r>
      <w:r w:rsidR="00E24DBA">
        <w:rPr>
          <w:rFonts w:ascii="Simplified Arabic" w:hAnsi="Simplified Arabic" w:cs="Simplified Arabic" w:hint="cs"/>
          <w:sz w:val="28"/>
          <w:szCs w:val="28"/>
          <w:rtl/>
        </w:rPr>
        <w:t xml:space="preserve">وأن </w:t>
      </w:r>
      <w:r w:rsidRPr="00153B58">
        <w:rPr>
          <w:rFonts w:ascii="Simplified Arabic" w:hAnsi="Simplified Arabic" w:cs="Simplified Arabic"/>
          <w:sz w:val="28"/>
          <w:szCs w:val="28"/>
          <w:rtl/>
        </w:rPr>
        <w:t xml:space="preserve"> مسق</w:t>
      </w:r>
      <w:r w:rsidR="00E24DBA">
        <w:rPr>
          <w:rFonts w:ascii="Simplified Arabic" w:hAnsi="Simplified Arabic" w:cs="Simplified Arabic" w:hint="cs"/>
          <w:sz w:val="28"/>
          <w:szCs w:val="28"/>
          <w:rtl/>
        </w:rPr>
        <w:t>ط</w:t>
      </w:r>
      <w:r w:rsidRPr="00153B58">
        <w:rPr>
          <w:rFonts w:ascii="Simplified Arabic" w:hAnsi="Simplified Arabic" w:cs="Simplified Arabic"/>
          <w:sz w:val="28"/>
          <w:szCs w:val="28"/>
          <w:rtl/>
        </w:rPr>
        <w:t xml:space="preserve"> هذا المنحني الفراغي على المستوي </w:t>
      </w:r>
      <w:r w:rsidRPr="00153B58">
        <w:rPr>
          <w:rFonts w:ascii="Simplified Arabic" w:hAnsi="Simplified Arabic" w:cs="Simplified Arabic"/>
          <w:sz w:val="28"/>
          <w:szCs w:val="28"/>
        </w:rPr>
        <w:object w:dxaOrig="420" w:dyaOrig="260">
          <v:shape id="_x0000_i1352" type="#_x0000_t75" style="width:20.4pt;height:12.9pt" o:ole="">
            <v:imagedata r:id="rId631" o:title=""/>
          </v:shape>
          <o:OLEObject Type="Embed" ProgID="Equation.DSMT4" ShapeID="_x0000_i1352" DrawAspect="Content" ObjectID="_1513493226" r:id="rId632"/>
        </w:object>
      </w:r>
      <w:r w:rsidRPr="00153B58">
        <w:rPr>
          <w:rFonts w:ascii="Simplified Arabic" w:hAnsi="Simplified Arabic" w:cs="Simplified Arabic"/>
          <w:sz w:val="28"/>
          <w:szCs w:val="28"/>
          <w:rtl/>
        </w:rPr>
        <w:t xml:space="preserve"> هو المنحني التكاملي الممثل بالحل </w:t>
      </w:r>
      <w:r w:rsidRPr="00153B58">
        <w:rPr>
          <w:rFonts w:ascii="Simplified Arabic" w:hAnsi="Simplified Arabic" w:cs="Simplified Arabic"/>
          <w:sz w:val="28"/>
          <w:szCs w:val="28"/>
        </w:rPr>
        <w:object w:dxaOrig="920" w:dyaOrig="320">
          <v:shape id="_x0000_i1353" type="#_x0000_t75" style="width:46.2pt;height:16.1pt" o:ole="">
            <v:imagedata r:id="rId633" o:title=""/>
          </v:shape>
          <o:OLEObject Type="Embed" ProgID="Equation.DSMT4" ShapeID="_x0000_i1353" DrawAspect="Content" ObjectID="_1513493227" r:id="rId634"/>
        </w:object>
      </w:r>
      <w:r w:rsidRPr="00153B58">
        <w:rPr>
          <w:rFonts w:ascii="Simplified Arabic" w:hAnsi="Simplified Arabic" w:cs="Simplified Arabic"/>
          <w:sz w:val="28"/>
          <w:szCs w:val="28"/>
          <w:rtl/>
        </w:rPr>
        <w:t xml:space="preserve"> للمعادلة التفاضلية (1).</w: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ab/>
        <w:t>ينتج من هذا أنه يوجد من أجل كل حل (أو كل منحن تكاملي) للمعادة التفاضلية (1) منحن فراغي</w:t>
      </w:r>
      <w:r w:rsidRPr="00153B58">
        <w:rPr>
          <w:rFonts w:ascii="Simplified Arabic" w:hAnsi="Simplified Arabic" w:cs="Simplified Arabic"/>
          <w:sz w:val="28"/>
          <w:szCs w:val="28"/>
        </w:rPr>
        <w:object w:dxaOrig="180" w:dyaOrig="220">
          <v:shape id="_x0000_i1354" type="#_x0000_t75" style="width:9.65pt;height:10.75pt" o:ole="">
            <v:imagedata r:id="rId635" o:title=""/>
          </v:shape>
          <o:OLEObject Type="Embed" ProgID="Equation.DSMT4" ShapeID="_x0000_i1354" DrawAspect="Content" ObjectID="_1513493228" r:id="rId636"/>
        </w:object>
      </w:r>
      <w:r w:rsidRPr="00153B58">
        <w:rPr>
          <w:rFonts w:ascii="Simplified Arabic" w:hAnsi="Simplified Arabic" w:cs="Simplified Arabic"/>
          <w:sz w:val="28"/>
          <w:szCs w:val="28"/>
          <w:rtl/>
        </w:rPr>
        <w:t xml:space="preserve"> في </w:t>
      </w:r>
      <w:r w:rsidRPr="00153B58">
        <w:rPr>
          <w:rFonts w:ascii="Simplified Arabic" w:hAnsi="Simplified Arabic" w:cs="Simplified Arabic"/>
          <w:sz w:val="28"/>
          <w:szCs w:val="28"/>
        </w:rPr>
        <w:object w:dxaOrig="320" w:dyaOrig="300">
          <v:shape id="_x0000_i1355" type="#_x0000_t75" style="width:16.1pt;height:15.05pt" o:ole="">
            <v:imagedata r:id="rId627" o:title=""/>
          </v:shape>
          <o:OLEObject Type="Embed" ProgID="Equation.DSMT4" ShapeID="_x0000_i1355" DrawAspect="Content" ObjectID="_1513493229" r:id="rId637"/>
        </w:object>
      </w:r>
      <w:r w:rsidRPr="00153B58">
        <w:rPr>
          <w:rFonts w:ascii="Simplified Arabic" w:hAnsi="Simplified Arabic" w:cs="Simplified Arabic"/>
          <w:sz w:val="28"/>
          <w:szCs w:val="28"/>
          <w:rtl/>
        </w:rPr>
        <w:t xml:space="preserve">واقع على السطح ويحقق العلاقة </w:t>
      </w:r>
      <w:r w:rsidRPr="00153B58">
        <w:rPr>
          <w:rFonts w:ascii="Simplified Arabic" w:hAnsi="Simplified Arabic" w:cs="Simplified Arabic"/>
          <w:sz w:val="28"/>
          <w:szCs w:val="28"/>
        </w:rPr>
        <w:object w:dxaOrig="1480" w:dyaOrig="320">
          <v:shape id="_x0000_i1356" type="#_x0000_t75" style="width:74.15pt;height:16.1pt" o:ole="">
            <v:imagedata r:id="rId638" o:title=""/>
          </v:shape>
          <o:OLEObject Type="Embed" ProgID="Equation.DSMT4" ShapeID="_x0000_i1356" DrawAspect="Content" ObjectID="_1513493230" r:id="rId639"/>
        </w:object>
      </w:r>
      <w:r w:rsidRPr="00153B58">
        <w:rPr>
          <w:rFonts w:ascii="Simplified Arabic" w:hAnsi="Simplified Arabic" w:cs="Simplified Arabic"/>
          <w:sz w:val="28"/>
          <w:szCs w:val="28"/>
          <w:rtl/>
        </w:rPr>
        <w:t xml:space="preserve"> </w: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 xml:space="preserve">والتي نسميها بالعلاقة الأساسية. وبالعكس </w:t>
      </w:r>
      <w:r w:rsidR="00E24DBA" w:rsidRPr="00153B58">
        <w:rPr>
          <w:rFonts w:ascii="Simplified Arabic" w:hAnsi="Simplified Arabic" w:cs="Simplified Arabic" w:hint="cs"/>
          <w:sz w:val="28"/>
          <w:szCs w:val="28"/>
          <w:rtl/>
        </w:rPr>
        <w:t>إذا</w:t>
      </w:r>
      <w:r w:rsidRPr="00153B58">
        <w:rPr>
          <w:rFonts w:ascii="Simplified Arabic" w:hAnsi="Simplified Arabic" w:cs="Simplified Arabic"/>
          <w:sz w:val="28"/>
          <w:szCs w:val="28"/>
          <w:rtl/>
        </w:rPr>
        <w:t xml:space="preserve"> كان </w:t>
      </w:r>
      <w:r w:rsidRPr="00153B58">
        <w:rPr>
          <w:rFonts w:ascii="Simplified Arabic" w:hAnsi="Simplified Arabic" w:cs="Simplified Arabic"/>
          <w:sz w:val="28"/>
          <w:szCs w:val="28"/>
        </w:rPr>
        <w:object w:dxaOrig="180" w:dyaOrig="220">
          <v:shape id="_x0000_i1357" type="#_x0000_t75" style="width:9.65pt;height:10.75pt" o:ole="">
            <v:imagedata r:id="rId640" o:title=""/>
          </v:shape>
          <o:OLEObject Type="Embed" ProgID="Equation.DSMT4" ShapeID="_x0000_i1357" DrawAspect="Content" ObjectID="_1513493231" r:id="rId641"/>
        </w:object>
      </w:r>
      <w:r w:rsidRPr="00153B58">
        <w:rPr>
          <w:rFonts w:ascii="Simplified Arabic" w:hAnsi="Simplified Arabic" w:cs="Simplified Arabic"/>
          <w:sz w:val="28"/>
          <w:szCs w:val="28"/>
          <w:rtl/>
        </w:rPr>
        <w:t xml:space="preserve"> منحنيا في </w:t>
      </w:r>
      <w:r w:rsidRPr="00153B58">
        <w:rPr>
          <w:rFonts w:ascii="Simplified Arabic" w:hAnsi="Simplified Arabic" w:cs="Simplified Arabic"/>
          <w:sz w:val="28"/>
          <w:szCs w:val="28"/>
        </w:rPr>
        <w:object w:dxaOrig="320" w:dyaOrig="300">
          <v:shape id="_x0000_i1358" type="#_x0000_t75" style="width:16.1pt;height:15.05pt" o:ole="">
            <v:imagedata r:id="rId627" o:title=""/>
          </v:shape>
          <o:OLEObject Type="Embed" ProgID="Equation.DSMT4" ShapeID="_x0000_i1358" DrawAspect="Content" ObjectID="_1513493232" r:id="rId642"/>
        </w:object>
      </w:r>
      <w:r w:rsidRPr="00153B58">
        <w:rPr>
          <w:rFonts w:ascii="Simplified Arabic" w:hAnsi="Simplified Arabic" w:cs="Simplified Arabic"/>
          <w:sz w:val="28"/>
          <w:szCs w:val="28"/>
          <w:rtl/>
        </w:rPr>
        <w:t xml:space="preserve">واقعا على السطح وممثلا وسيطيا بالمعادلات: </w:t>
      </w:r>
      <w:r w:rsidRPr="00153B58">
        <w:rPr>
          <w:rFonts w:ascii="Simplified Arabic" w:hAnsi="Simplified Arabic" w:cs="Simplified Arabic"/>
          <w:sz w:val="28"/>
          <w:szCs w:val="28"/>
        </w:rPr>
        <w:object w:dxaOrig="2439" w:dyaOrig="320">
          <v:shape id="_x0000_i1359" type="#_x0000_t75" style="width:121.45pt;height:16.1pt" o:ole="">
            <v:imagedata r:id="rId643" o:title=""/>
          </v:shape>
          <o:OLEObject Type="Embed" ProgID="Equation.DSMT4" ShapeID="_x0000_i1359" DrawAspect="Content" ObjectID="_1513493233" r:id="rId644"/>
        </w:object>
      </w:r>
      <w:r w:rsidRPr="00153B58">
        <w:rPr>
          <w:rFonts w:ascii="Simplified Arabic" w:hAnsi="Simplified Arabic" w:cs="Simplified Arabic"/>
          <w:sz w:val="28"/>
          <w:szCs w:val="28"/>
          <w:rtl/>
        </w:rPr>
        <w:t xml:space="preserve"> ومحققا العلاقة (2) عندها يكون</w:t>
      </w:r>
      <w:r w:rsidRPr="00153B58">
        <w:rPr>
          <w:rFonts w:ascii="Simplified Arabic" w:hAnsi="Simplified Arabic" w:cs="Simplified Arabic"/>
          <w:sz w:val="28"/>
          <w:szCs w:val="28"/>
        </w:rPr>
        <w:object w:dxaOrig="2040" w:dyaOrig="320">
          <v:shape id="_x0000_i1360" type="#_x0000_t75" style="width:102.1pt;height:16.1pt" o:ole="">
            <v:imagedata r:id="rId645" o:title=""/>
          </v:shape>
          <o:OLEObject Type="Embed" ProgID="Equation.DSMT4" ShapeID="_x0000_i1360" DrawAspect="Content" ObjectID="_1513493234" r:id="rId646"/>
        </w:objec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وذلك لأن</w:t>
      </w:r>
      <w:r w:rsidRPr="00153B58">
        <w:rPr>
          <w:rFonts w:ascii="Simplified Arabic" w:hAnsi="Simplified Arabic" w:cs="Simplified Arabic"/>
          <w:sz w:val="28"/>
          <w:szCs w:val="28"/>
        </w:rPr>
        <w:object w:dxaOrig="180" w:dyaOrig="220">
          <v:shape id="_x0000_i1361" type="#_x0000_t75" style="width:9.65pt;height:10.75pt" o:ole="">
            <v:imagedata r:id="rId647" o:title=""/>
          </v:shape>
          <o:OLEObject Type="Embed" ProgID="Equation.DSMT4" ShapeID="_x0000_i1361" DrawAspect="Content" ObjectID="_1513493235" r:id="rId648"/>
        </w:object>
      </w:r>
      <w:r w:rsidRPr="00153B58">
        <w:rPr>
          <w:rFonts w:ascii="Simplified Arabic" w:hAnsi="Simplified Arabic" w:cs="Simplified Arabic"/>
          <w:sz w:val="28"/>
          <w:szCs w:val="28"/>
          <w:rtl/>
        </w:rPr>
        <w:t xml:space="preserve"> واقع على السطح ومن جهة أخرى بما أنه يحقق العلاقة (2) </w:t>
      </w:r>
      <w:r w:rsidRPr="00153B58">
        <w:rPr>
          <w:rFonts w:ascii="Simplified Arabic" w:hAnsi="Simplified Arabic" w:cs="Simplified Arabic"/>
          <w:sz w:val="28"/>
          <w:szCs w:val="28"/>
        </w:rPr>
        <w:object w:dxaOrig="1900" w:dyaOrig="320">
          <v:shape id="_x0000_i1362" type="#_x0000_t75" style="width:95.65pt;height:16.1pt" o:ole="">
            <v:imagedata r:id="rId649" o:title=""/>
          </v:shape>
          <o:OLEObject Type="Embed" ProgID="Equation.DSMT4" ShapeID="_x0000_i1362" DrawAspect="Content" ObjectID="_1513493236" r:id="rId650"/>
        </w:object>
      </w:r>
      <w:r w:rsidRPr="00153B58">
        <w:rPr>
          <w:rFonts w:ascii="Simplified Arabic" w:hAnsi="Simplified Arabic" w:cs="Simplified Arabic"/>
          <w:sz w:val="28"/>
          <w:szCs w:val="28"/>
          <w:rtl/>
        </w:rPr>
        <w:t xml:space="preserve"> \وهذا يعطينا </w:t>
      </w:r>
      <w:r w:rsidRPr="00153B58">
        <w:rPr>
          <w:rFonts w:ascii="Simplified Arabic" w:hAnsi="Simplified Arabic" w:cs="Simplified Arabic"/>
          <w:sz w:val="28"/>
          <w:szCs w:val="28"/>
        </w:rPr>
        <w:object w:dxaOrig="1160" w:dyaOrig="660">
          <v:shape id="_x0000_i1363" type="#_x0000_t75" style="width:58.05pt;height:32.25pt" o:ole="">
            <v:imagedata r:id="rId651" o:title=""/>
          </v:shape>
          <o:OLEObject Type="Embed" ProgID="Equation.DSMT4" ShapeID="_x0000_i1363" DrawAspect="Content" ObjectID="_1513493237" r:id="rId652"/>
        </w:objec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 xml:space="preserve">فيكون عندها </w:t>
      </w:r>
      <w:r w:rsidRPr="00153B58">
        <w:rPr>
          <w:rFonts w:ascii="Simplified Arabic" w:hAnsi="Simplified Arabic" w:cs="Simplified Arabic"/>
          <w:sz w:val="28"/>
          <w:szCs w:val="28"/>
        </w:rPr>
        <w:object w:dxaOrig="2160" w:dyaOrig="660">
          <v:shape id="_x0000_i1364" type="#_x0000_t75" style="width:108.55pt;height:32.25pt" o:ole="">
            <v:imagedata r:id="rId653" o:title=""/>
          </v:shape>
          <o:OLEObject Type="Embed" ProgID="Equation.DSMT4" ShapeID="_x0000_i1364" DrawAspect="Content" ObjectID="_1513493238" r:id="rId654"/>
        </w:object>
      </w:r>
    </w:p>
    <w:p w:rsidR="00153B58" w:rsidRP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 xml:space="preserve">وهذا يعني أن المنحني المستوي الممثل وسيطيا </w:t>
      </w:r>
      <w:r w:rsidR="00E24DBA" w:rsidRPr="00153B58">
        <w:rPr>
          <w:rFonts w:ascii="Simplified Arabic" w:hAnsi="Simplified Arabic" w:cs="Simplified Arabic" w:hint="cs"/>
          <w:sz w:val="28"/>
          <w:szCs w:val="28"/>
          <w:rtl/>
        </w:rPr>
        <w:t>بالمعادلتين:</w:t>
      </w:r>
      <w:r w:rsidRPr="00153B58">
        <w:rPr>
          <w:rFonts w:ascii="Simplified Arabic" w:hAnsi="Simplified Arabic" w:cs="Simplified Arabic"/>
          <w:sz w:val="28"/>
          <w:szCs w:val="28"/>
        </w:rPr>
        <w:t xml:space="preserve"> </w:t>
      </w:r>
      <w:r w:rsidRPr="00153B58">
        <w:rPr>
          <w:rFonts w:ascii="Simplified Arabic" w:hAnsi="Simplified Arabic" w:cs="Simplified Arabic"/>
          <w:sz w:val="28"/>
          <w:szCs w:val="28"/>
        </w:rPr>
        <w:object w:dxaOrig="800" w:dyaOrig="320">
          <v:shape id="_x0000_i1365" type="#_x0000_t75" style="width:39.75pt;height:16.1pt" o:ole="">
            <v:imagedata r:id="rId655" o:title=""/>
          </v:shape>
          <o:OLEObject Type="Embed" ProgID="Equation.DSMT4" ShapeID="_x0000_i1365" DrawAspect="Content" ObjectID="_1513493239" r:id="rId656"/>
        </w:object>
      </w:r>
      <w:r w:rsidRPr="00153B58">
        <w:rPr>
          <w:rFonts w:ascii="Simplified Arabic" w:hAnsi="Simplified Arabic" w:cs="Simplified Arabic"/>
          <w:sz w:val="28"/>
          <w:szCs w:val="28"/>
          <w:rtl/>
        </w:rPr>
        <w:t>,</w:t>
      </w:r>
      <w:r w:rsidRPr="00153B58">
        <w:rPr>
          <w:rFonts w:ascii="Simplified Arabic" w:hAnsi="Simplified Arabic" w:cs="Simplified Arabic"/>
          <w:sz w:val="28"/>
          <w:szCs w:val="28"/>
        </w:rPr>
        <w:object w:dxaOrig="840" w:dyaOrig="320">
          <v:shape id="_x0000_i1366" type="#_x0000_t75" style="width:41.9pt;height:16.1pt" o:ole="">
            <v:imagedata r:id="rId657" o:title=""/>
          </v:shape>
          <o:OLEObject Type="Embed" ProgID="Equation.DSMT4" ShapeID="_x0000_i1366" DrawAspect="Content" ObjectID="_1513493240" r:id="rId658"/>
        </w:object>
      </w:r>
    </w:p>
    <w:p w:rsidR="00153B58" w:rsidRDefault="00153B58" w:rsidP="00153B58">
      <w:pPr>
        <w:rPr>
          <w:rFonts w:ascii="Simplified Arabic" w:hAnsi="Simplified Arabic" w:cs="Simplified Arabic"/>
          <w:sz w:val="28"/>
          <w:szCs w:val="28"/>
          <w:rtl/>
        </w:rPr>
      </w:pPr>
      <w:r w:rsidRPr="00153B58">
        <w:rPr>
          <w:rFonts w:ascii="Simplified Arabic" w:hAnsi="Simplified Arabic" w:cs="Simplified Arabic"/>
          <w:sz w:val="28"/>
          <w:szCs w:val="28"/>
          <w:rtl/>
        </w:rPr>
        <w:t>وهو حل للمعادلة التفاضلية (1) وهو بنفس الوقت مسقط المنحني</w:t>
      </w:r>
      <w:r w:rsidRPr="00153B58">
        <w:rPr>
          <w:rFonts w:ascii="Simplified Arabic" w:hAnsi="Simplified Arabic" w:cs="Simplified Arabic"/>
          <w:sz w:val="28"/>
          <w:szCs w:val="28"/>
        </w:rPr>
        <w:object w:dxaOrig="180" w:dyaOrig="220">
          <v:shape id="_x0000_i1367" type="#_x0000_t75" style="width:9.65pt;height:10.75pt" o:ole="">
            <v:imagedata r:id="rId659" o:title=""/>
          </v:shape>
          <o:OLEObject Type="Embed" ProgID="Equation.DSMT4" ShapeID="_x0000_i1367" DrawAspect="Content" ObjectID="_1513493241" r:id="rId660"/>
        </w:object>
      </w:r>
      <w:r w:rsidRPr="00153B58">
        <w:rPr>
          <w:rFonts w:ascii="Simplified Arabic" w:hAnsi="Simplified Arabic" w:cs="Simplified Arabic"/>
          <w:sz w:val="28"/>
          <w:szCs w:val="28"/>
          <w:rtl/>
        </w:rPr>
        <w:t xml:space="preserve"> على المستوي </w:t>
      </w:r>
      <w:r w:rsidRPr="00153B58">
        <w:rPr>
          <w:rFonts w:ascii="Simplified Arabic" w:hAnsi="Simplified Arabic" w:cs="Simplified Arabic"/>
          <w:sz w:val="28"/>
          <w:szCs w:val="28"/>
        </w:rPr>
        <w:object w:dxaOrig="420" w:dyaOrig="260">
          <v:shape id="_x0000_i1368" type="#_x0000_t75" style="width:20.4pt;height:12.9pt" o:ole="">
            <v:imagedata r:id="rId661" o:title=""/>
          </v:shape>
          <o:OLEObject Type="Embed" ProgID="Equation.DSMT4" ShapeID="_x0000_i1368" DrawAspect="Content" ObjectID="_1513493242" r:id="rId662"/>
        </w:object>
      </w:r>
    </w:p>
    <w:p w:rsidR="002858DA" w:rsidRPr="00153B58" w:rsidRDefault="00153B58" w:rsidP="00153B58">
      <w:pPr>
        <w:rPr>
          <w:rtl/>
        </w:rPr>
      </w:pPr>
      <w:r>
        <w:rPr>
          <w:rtl/>
        </w:rPr>
        <w:br w:type="page"/>
      </w:r>
    </w:p>
    <w:p w:rsidR="00F02F9E" w:rsidRPr="00E34F2E" w:rsidRDefault="0055066F" w:rsidP="00E34F2E">
      <w:pPr>
        <w:pStyle w:val="1"/>
        <w:spacing w:line="276" w:lineRule="auto"/>
        <w:rPr>
          <w:rFonts w:ascii="Simplified Arabic" w:hAnsi="Simplified Arabic" w:cs="Simplified Arabic"/>
          <w:rtl/>
        </w:rPr>
      </w:pPr>
      <w:bookmarkStart w:id="16" w:name="_Toc439749340"/>
      <w:r w:rsidRPr="00153B58">
        <w:rPr>
          <w:rFonts w:ascii="Simplified Arabic" w:hAnsi="Simplified Arabic" w:cs="Simplified Arabic"/>
          <w:b/>
          <w:bCs/>
          <w:i/>
          <w:iCs/>
          <w:u w:val="single"/>
          <w:rtl/>
        </w:rPr>
        <w:lastRenderedPageBreak/>
        <w:t>الخاتمة</w:t>
      </w:r>
      <w:r w:rsidRPr="00B63BD3">
        <w:rPr>
          <w:rFonts w:ascii="Simplified Arabic" w:hAnsi="Simplified Arabic" w:cs="Simplified Arabic"/>
          <w:rtl/>
        </w:rPr>
        <w:t>:</w:t>
      </w:r>
      <w:bookmarkEnd w:id="16"/>
    </w:p>
    <w:p w:rsidR="00640200" w:rsidRPr="00640200" w:rsidRDefault="00640200" w:rsidP="00640200">
      <w:pPr>
        <w:pStyle w:val="a9"/>
        <w:numPr>
          <w:ilvl w:val="0"/>
          <w:numId w:val="30"/>
        </w:numPr>
        <w:rPr>
          <w:rFonts w:ascii="Simplified Arabic" w:hAnsi="Simplified Arabic" w:cs="Simplified Arabic"/>
          <w:sz w:val="28"/>
          <w:szCs w:val="28"/>
        </w:rPr>
      </w:pPr>
      <w:r w:rsidRPr="00640200">
        <w:rPr>
          <w:rFonts w:ascii="Simplified Arabic" w:hAnsi="Simplified Arabic" w:cs="Simplified Arabic"/>
          <w:sz w:val="28"/>
          <w:szCs w:val="28"/>
          <w:rtl/>
          <w:lang w:bidi="ar-SY"/>
        </w:rPr>
        <w:t>لقد تعرفنا على أهمية المعادلات التفاضلية ومعناها ومعنى وجودها في الحياة.</w:t>
      </w:r>
    </w:p>
    <w:p w:rsidR="00640200" w:rsidRPr="00640200" w:rsidRDefault="00640200" w:rsidP="00640200">
      <w:pPr>
        <w:pStyle w:val="a9"/>
        <w:numPr>
          <w:ilvl w:val="0"/>
          <w:numId w:val="30"/>
        </w:numPr>
        <w:rPr>
          <w:rFonts w:ascii="Simplified Arabic" w:hAnsi="Simplified Arabic" w:cs="Simplified Arabic"/>
          <w:sz w:val="28"/>
          <w:szCs w:val="28"/>
        </w:rPr>
      </w:pPr>
      <w:r w:rsidRPr="00640200">
        <w:rPr>
          <w:rFonts w:ascii="Simplified Arabic" w:hAnsi="Simplified Arabic" w:cs="Simplified Arabic"/>
          <w:sz w:val="28"/>
          <w:szCs w:val="28"/>
          <w:rtl/>
          <w:lang w:bidi="ar-SY"/>
        </w:rPr>
        <w:t xml:space="preserve">لقد تعرفنا على المعنى الهندسي للمعادلات التفاضلية </w:t>
      </w:r>
    </w:p>
    <w:p w:rsidR="00640200" w:rsidRPr="00640200" w:rsidRDefault="00640200" w:rsidP="00640200">
      <w:pPr>
        <w:pStyle w:val="a9"/>
        <w:numPr>
          <w:ilvl w:val="0"/>
          <w:numId w:val="30"/>
        </w:numPr>
        <w:rPr>
          <w:rFonts w:ascii="Simplified Arabic" w:hAnsi="Simplified Arabic" w:cs="Simplified Arabic"/>
          <w:sz w:val="28"/>
          <w:szCs w:val="28"/>
        </w:rPr>
      </w:pPr>
      <w:r w:rsidRPr="00640200">
        <w:rPr>
          <w:rFonts w:ascii="Simplified Arabic" w:hAnsi="Simplified Arabic" w:cs="Simplified Arabic"/>
          <w:sz w:val="28"/>
          <w:szCs w:val="28"/>
          <w:rtl/>
          <w:lang w:bidi="ar-SY"/>
        </w:rPr>
        <w:t xml:space="preserve">لقد تعرفنا على المعادلات الغير محلولة بالنسبة للمشتق وعلى طرق حلها </w:t>
      </w:r>
    </w:p>
    <w:p w:rsidR="00640200" w:rsidRDefault="00640200" w:rsidP="00640200">
      <w:pPr>
        <w:pStyle w:val="a9"/>
        <w:numPr>
          <w:ilvl w:val="0"/>
          <w:numId w:val="30"/>
        </w:numPr>
        <w:rPr>
          <w:rFonts w:ascii="Simplified Arabic" w:hAnsi="Simplified Arabic" w:cs="Simplified Arabic"/>
          <w:sz w:val="28"/>
          <w:szCs w:val="28"/>
        </w:rPr>
      </w:pPr>
      <w:r w:rsidRPr="00640200">
        <w:rPr>
          <w:rFonts w:ascii="Simplified Arabic" w:hAnsi="Simplified Arabic" w:cs="Simplified Arabic"/>
          <w:sz w:val="28"/>
          <w:szCs w:val="28"/>
          <w:rtl/>
          <w:lang w:bidi="ar-SY"/>
        </w:rPr>
        <w:t xml:space="preserve">يستطيع من يريد إكمال البحث بالذهاب في مجال المسارات المتعامدة </w:t>
      </w:r>
    </w:p>
    <w:p w:rsidR="00F25AE0" w:rsidRPr="00640200" w:rsidRDefault="00F25AE0" w:rsidP="00640200">
      <w:pPr>
        <w:pStyle w:val="a9"/>
        <w:numPr>
          <w:ilvl w:val="0"/>
          <w:numId w:val="30"/>
        </w:numPr>
        <w:rPr>
          <w:rFonts w:ascii="Simplified Arabic" w:hAnsi="Simplified Arabic" w:cs="Simplified Arabic"/>
          <w:sz w:val="28"/>
          <w:szCs w:val="28"/>
          <w:rtl/>
        </w:rPr>
      </w:pPr>
      <w:r w:rsidRPr="00640200">
        <w:rPr>
          <w:rFonts w:ascii="Simplified Arabic" w:hAnsi="Simplified Arabic" w:cs="Simplified Arabic"/>
          <w:sz w:val="28"/>
          <w:szCs w:val="28"/>
          <w:rtl/>
        </w:rPr>
        <w:t xml:space="preserve">إن الشكل العام للمعادلة التفاضلية ذات الدرجة العالية هو </w:t>
      </w:r>
      <w:r w:rsidRPr="00B63BD3">
        <w:rPr>
          <w:position w:val="-10"/>
        </w:rPr>
        <w:object w:dxaOrig="1420" w:dyaOrig="320">
          <v:shape id="_x0000_i1369" type="#_x0000_t75" style="width:70.95pt;height:16.1pt" o:ole="">
            <v:imagedata r:id="rId663" o:title=""/>
          </v:shape>
          <o:OLEObject Type="Embed" ProgID="Equation.DSMT4" ShapeID="_x0000_i1369" DrawAspect="Content" ObjectID="_1513493243" r:id="rId664"/>
        </w:object>
      </w:r>
      <w:r w:rsidRPr="00640200">
        <w:rPr>
          <w:rFonts w:ascii="Simplified Arabic" w:hAnsi="Simplified Arabic" w:cs="Simplified Arabic"/>
          <w:sz w:val="28"/>
          <w:szCs w:val="28"/>
          <w:rtl/>
        </w:rPr>
        <w:t xml:space="preserve"> و بوضع </w:t>
      </w:r>
      <w:r w:rsidRPr="00B63BD3">
        <w:rPr>
          <w:position w:val="-10"/>
        </w:rPr>
        <w:object w:dxaOrig="639" w:dyaOrig="320">
          <v:shape id="_x0000_i1370" type="#_x0000_t75" style="width:32.25pt;height:16.1pt" o:ole="">
            <v:imagedata r:id="rId665" o:title=""/>
          </v:shape>
          <o:OLEObject Type="Embed" ProgID="Equation.DSMT4" ShapeID="_x0000_i1370" DrawAspect="Content" ObjectID="_1513493244" r:id="rId666"/>
        </w:object>
      </w:r>
      <w:r w:rsidRPr="00640200">
        <w:rPr>
          <w:rFonts w:ascii="Simplified Arabic" w:hAnsi="Simplified Arabic" w:cs="Simplified Arabic"/>
          <w:sz w:val="28"/>
          <w:szCs w:val="28"/>
          <w:rtl/>
        </w:rPr>
        <w:t xml:space="preserve"> تصبح على الشكل التالي </w:t>
      </w:r>
      <w:r w:rsidRPr="00B63BD3">
        <w:rPr>
          <w:position w:val="-10"/>
        </w:rPr>
        <w:object w:dxaOrig="1340" w:dyaOrig="320">
          <v:shape id="_x0000_i1371" type="#_x0000_t75" style="width:67.65pt;height:16.1pt" o:ole="">
            <v:imagedata r:id="rId667" o:title=""/>
          </v:shape>
          <o:OLEObject Type="Embed" ProgID="Equation.DSMT4" ShapeID="_x0000_i1371" DrawAspect="Content" ObjectID="_1513493245" r:id="rId668"/>
        </w:object>
      </w:r>
      <w:r w:rsidR="00E24DBA" w:rsidRPr="00640200">
        <w:rPr>
          <w:rFonts w:ascii="Simplified Arabic" w:hAnsi="Simplified Arabic" w:cs="Simplified Arabic"/>
          <w:sz w:val="28"/>
          <w:szCs w:val="28"/>
          <w:rtl/>
        </w:rPr>
        <w:t xml:space="preserve"> و</w:t>
      </w:r>
      <w:r w:rsidRPr="00640200">
        <w:rPr>
          <w:rFonts w:ascii="Simplified Arabic" w:hAnsi="Simplified Arabic" w:cs="Simplified Arabic"/>
          <w:sz w:val="28"/>
          <w:szCs w:val="28"/>
          <w:rtl/>
        </w:rPr>
        <w:t>هي معادلة جبري</w:t>
      </w:r>
      <w:r w:rsidR="00E24DBA" w:rsidRPr="00640200">
        <w:rPr>
          <w:rFonts w:ascii="Simplified Arabic" w:hAnsi="Simplified Arabic" w:cs="Simplified Arabic"/>
          <w:sz w:val="28"/>
          <w:szCs w:val="28"/>
          <w:rtl/>
        </w:rPr>
        <w:t>ة وهنا نميز بين الحالات التالية</w:t>
      </w:r>
      <w:r w:rsidRPr="00640200">
        <w:rPr>
          <w:rFonts w:ascii="Simplified Arabic" w:hAnsi="Simplified Arabic" w:cs="Simplified Arabic"/>
          <w:sz w:val="28"/>
          <w:szCs w:val="28"/>
          <w:rtl/>
        </w:rPr>
        <w:t>:</w:t>
      </w:r>
    </w:p>
    <w:p w:rsidR="004B78D3" w:rsidRDefault="00F25AE0" w:rsidP="00640200">
      <w:pPr>
        <w:pStyle w:val="a9"/>
        <w:rPr>
          <w:rFonts w:ascii="Simplified Arabic" w:hAnsi="Simplified Arabic" w:cs="Simplified Arabic"/>
          <w:sz w:val="28"/>
          <w:szCs w:val="28"/>
        </w:rPr>
      </w:pPr>
      <w:r w:rsidRPr="004B78D3">
        <w:rPr>
          <w:rFonts w:ascii="Simplified Arabic" w:hAnsi="Simplified Arabic" w:cs="Simplified Arabic"/>
          <w:sz w:val="28"/>
          <w:szCs w:val="28"/>
          <w:rtl/>
        </w:rPr>
        <w:t xml:space="preserve">إذا </w:t>
      </w:r>
      <w:r w:rsidR="00E24DBA" w:rsidRPr="004B78D3">
        <w:rPr>
          <w:rFonts w:ascii="Simplified Arabic" w:hAnsi="Simplified Arabic" w:cs="Simplified Arabic" w:hint="cs"/>
          <w:sz w:val="28"/>
          <w:szCs w:val="28"/>
          <w:rtl/>
        </w:rPr>
        <w:t>أمكن</w:t>
      </w:r>
      <w:r w:rsidRPr="004B78D3">
        <w:rPr>
          <w:rFonts w:ascii="Simplified Arabic" w:hAnsi="Simplified Arabic" w:cs="Simplified Arabic"/>
          <w:sz w:val="28"/>
          <w:szCs w:val="28"/>
          <w:rtl/>
        </w:rPr>
        <w:t xml:space="preserve"> تفريق المعادلة إلى عوامل من الدرجة الأولى بالنسبة ل </w:t>
      </w:r>
      <w:r w:rsidRPr="00B63BD3">
        <w:rPr>
          <w:position w:val="-4"/>
        </w:rPr>
        <w:object w:dxaOrig="279" w:dyaOrig="260">
          <v:shape id="_x0000_i1372" type="#_x0000_t75" style="width:13.95pt;height:12.9pt" o:ole="">
            <v:imagedata r:id="rId669" o:title=""/>
          </v:shape>
          <o:OLEObject Type="Embed" ProgID="Equation.DSMT4" ShapeID="_x0000_i1372" DrawAspect="Content" ObjectID="_1513493246" r:id="rId670"/>
        </w:object>
      </w:r>
      <w:r w:rsidRPr="004B78D3">
        <w:rPr>
          <w:rFonts w:ascii="Simplified Arabic" w:hAnsi="Simplified Arabic" w:cs="Simplified Arabic"/>
          <w:sz w:val="28"/>
          <w:szCs w:val="28"/>
          <w:rtl/>
        </w:rPr>
        <w:t xml:space="preserve"> أي إذا أمكن كتابتها </w:t>
      </w:r>
      <w:r w:rsidR="00E24DBA" w:rsidRPr="004B78D3">
        <w:rPr>
          <w:rFonts w:ascii="Simplified Arabic" w:hAnsi="Simplified Arabic" w:cs="Simplified Arabic" w:hint="cs"/>
          <w:sz w:val="28"/>
          <w:szCs w:val="28"/>
          <w:rtl/>
        </w:rPr>
        <w:t>بالشكل:</w:t>
      </w:r>
      <w:r w:rsidRPr="004B78D3">
        <w:rPr>
          <w:rFonts w:ascii="Simplified Arabic" w:hAnsi="Simplified Arabic" w:cs="Simplified Arabic"/>
          <w:sz w:val="28"/>
          <w:szCs w:val="28"/>
          <w:rtl/>
        </w:rPr>
        <w:t xml:space="preserve"> </w:t>
      </w:r>
      <w:r w:rsidRPr="00B63BD3">
        <w:rPr>
          <w:position w:val="-12"/>
        </w:rPr>
        <w:object w:dxaOrig="5120" w:dyaOrig="360">
          <v:shape id="_x0000_i1373" type="#_x0000_t75" style="width:426.75pt;height:31.15pt" o:ole="">
            <v:imagedata r:id="rId305" o:title=""/>
          </v:shape>
          <o:OLEObject Type="Embed" ProgID="Equation.DSMT4" ShapeID="_x0000_i1373" DrawAspect="Content" ObjectID="_1513493247" r:id="rId671"/>
        </w:object>
      </w:r>
      <w:r w:rsidR="004B78D3">
        <w:rPr>
          <w:rFonts w:ascii="Simplified Arabic" w:hAnsi="Simplified Arabic" w:cs="Simplified Arabic"/>
          <w:sz w:val="28"/>
          <w:szCs w:val="28"/>
        </w:rPr>
        <w:t xml:space="preserve"> </w:t>
      </w:r>
      <w:r w:rsidRPr="004B78D3">
        <w:rPr>
          <w:rFonts w:ascii="Simplified Arabic" w:hAnsi="Simplified Arabic" w:cs="Simplified Arabic"/>
          <w:sz w:val="28"/>
          <w:szCs w:val="28"/>
          <w:rtl/>
        </w:rPr>
        <w:t xml:space="preserve">من اجل إيجاد التكامل العام نوجد التكامل العام لكل معادلة تفاضلية من المعادلات السابقة وبالتالي نحصل على </w:t>
      </w:r>
      <w:r w:rsidRPr="00B63BD3">
        <w:rPr>
          <w:position w:val="-6"/>
        </w:rPr>
        <w:object w:dxaOrig="200" w:dyaOrig="220">
          <v:shape id="_x0000_i1374" type="#_x0000_t75" style="width:10.75pt;height:10.75pt" o:ole="">
            <v:imagedata r:id="rId672" o:title=""/>
          </v:shape>
          <o:OLEObject Type="Embed" ProgID="Equation.DSMT4" ShapeID="_x0000_i1374" DrawAspect="Content" ObjectID="_1513493248" r:id="rId673"/>
        </w:object>
      </w:r>
      <w:r w:rsidRPr="004B78D3">
        <w:rPr>
          <w:rFonts w:ascii="Simplified Arabic" w:hAnsi="Simplified Arabic" w:cs="Simplified Arabic"/>
          <w:sz w:val="28"/>
          <w:szCs w:val="28"/>
          <w:rtl/>
        </w:rPr>
        <w:t xml:space="preserve">تكامل </w:t>
      </w:r>
      <w:r w:rsidR="00E24DBA" w:rsidRPr="004B78D3">
        <w:rPr>
          <w:rFonts w:ascii="Simplified Arabic" w:hAnsi="Simplified Arabic" w:cs="Simplified Arabic" w:hint="cs"/>
          <w:sz w:val="28"/>
          <w:szCs w:val="28"/>
          <w:rtl/>
        </w:rPr>
        <w:t>عام:</w:t>
      </w:r>
    </w:p>
    <w:p w:rsidR="004B78D3" w:rsidRDefault="00CB53B2" w:rsidP="004B78D3">
      <w:pPr>
        <w:pStyle w:val="a9"/>
        <w:rPr>
          <w:rFonts w:ascii="Simplified Arabic" w:hAnsi="Simplified Arabic" w:cs="Simplified Arabic"/>
          <w:sz w:val="28"/>
          <w:szCs w:val="28"/>
        </w:rPr>
      </w:pPr>
      <w:r w:rsidRPr="00B63BD3">
        <w:rPr>
          <w:position w:val="-12"/>
        </w:rPr>
        <w:object w:dxaOrig="4360" w:dyaOrig="360">
          <v:shape id="_x0000_i1375" type="#_x0000_t75" style="width:323.5pt;height:26.85pt" o:ole="">
            <v:imagedata r:id="rId310" o:title=""/>
          </v:shape>
          <o:OLEObject Type="Embed" ProgID="Equation.DSMT4" ShapeID="_x0000_i1375" DrawAspect="Content" ObjectID="_1513493249" r:id="rId674"/>
        </w:object>
      </w:r>
      <w:r w:rsidRPr="004B78D3">
        <w:rPr>
          <w:rFonts w:ascii="Simplified Arabic" w:hAnsi="Simplified Arabic" w:cs="Simplified Arabic"/>
          <w:sz w:val="28"/>
          <w:szCs w:val="28"/>
          <w:rtl/>
        </w:rPr>
        <w:t xml:space="preserve"> </w:t>
      </w:r>
    </w:p>
    <w:p w:rsidR="004B78D3" w:rsidRDefault="00E24DBA" w:rsidP="004B78D3">
      <w:pPr>
        <w:pStyle w:val="a9"/>
        <w:rPr>
          <w:rFonts w:ascii="Simplified Arabic" w:hAnsi="Simplified Arabic" w:cs="Simplified Arabic"/>
          <w:sz w:val="28"/>
          <w:szCs w:val="28"/>
        </w:rPr>
      </w:pPr>
      <w:r w:rsidRPr="004B78D3">
        <w:rPr>
          <w:rFonts w:ascii="Simplified Arabic" w:hAnsi="Simplified Arabic" w:cs="Simplified Arabic" w:hint="cs"/>
          <w:sz w:val="28"/>
          <w:szCs w:val="28"/>
          <w:rtl/>
        </w:rPr>
        <w:t>وفي هذه</w:t>
      </w:r>
      <w:r w:rsidR="00CB53B2" w:rsidRPr="004B78D3">
        <w:rPr>
          <w:rFonts w:ascii="Simplified Arabic" w:hAnsi="Simplified Arabic" w:cs="Simplified Arabic"/>
          <w:sz w:val="28"/>
          <w:szCs w:val="28"/>
          <w:rtl/>
        </w:rPr>
        <w:t xml:space="preserve"> الحالة يكون التكامل العام للمعادلة التفاضلية الأصلية هو:</w:t>
      </w:r>
      <w:r w:rsidR="00CB53B2" w:rsidRPr="00B63BD3">
        <w:rPr>
          <w:rFonts w:ascii="Simplified Arabic" w:hAnsi="Simplified Arabic" w:cs="Simplified Arabic"/>
          <w:position w:val="-12"/>
          <w:sz w:val="28"/>
          <w:szCs w:val="28"/>
        </w:rPr>
        <w:object w:dxaOrig="5319" w:dyaOrig="360">
          <v:shape id="_x0000_i1376" type="#_x0000_t75" style="width:398.65pt;height:27.95pt" o:ole="">
            <v:imagedata r:id="rId675" o:title=""/>
          </v:shape>
          <o:OLEObject Type="Embed" ProgID="Equation.DSMT4" ShapeID="_x0000_i1376" DrawAspect="Content" ObjectID="_1513493250" r:id="rId676"/>
        </w:object>
      </w:r>
    </w:p>
    <w:p w:rsidR="004B78D3" w:rsidRDefault="00E24DBA" w:rsidP="004B78D3">
      <w:pPr>
        <w:pStyle w:val="a9"/>
        <w:numPr>
          <w:ilvl w:val="0"/>
          <w:numId w:val="30"/>
        </w:numPr>
        <w:rPr>
          <w:rFonts w:ascii="Simplified Arabic" w:hAnsi="Simplified Arabic" w:cs="Simplified Arabic"/>
          <w:sz w:val="28"/>
          <w:szCs w:val="28"/>
        </w:rPr>
      </w:pPr>
      <w:r w:rsidRPr="004B78D3">
        <w:rPr>
          <w:rFonts w:ascii="Simplified Arabic" w:hAnsi="Simplified Arabic" w:cs="Simplified Arabic" w:hint="cs"/>
          <w:sz w:val="28"/>
          <w:szCs w:val="28"/>
          <w:rtl/>
        </w:rPr>
        <w:t>إذا</w:t>
      </w:r>
      <w:r w:rsidR="00CB53B2" w:rsidRPr="004B78D3">
        <w:rPr>
          <w:rFonts w:ascii="Simplified Arabic" w:hAnsi="Simplified Arabic" w:cs="Simplified Arabic"/>
          <w:sz w:val="28"/>
          <w:szCs w:val="28"/>
          <w:rtl/>
        </w:rPr>
        <w:t xml:space="preserve"> كانت المعادلة التفاضلية من الدرجة الأولى بالنسبة للتابع </w:t>
      </w:r>
      <w:r w:rsidR="00CB53B2" w:rsidRPr="00B63BD3">
        <w:rPr>
          <w:position w:val="-10"/>
        </w:rPr>
        <w:object w:dxaOrig="220" w:dyaOrig="260">
          <v:shape id="_x0000_i1377" type="#_x0000_t75" style="width:10.75pt;height:12.9pt" o:ole="">
            <v:imagedata r:id="rId677" o:title=""/>
          </v:shape>
          <o:OLEObject Type="Embed" ProgID="Equation.DSMT4" ShapeID="_x0000_i1377" DrawAspect="Content" ObjectID="_1513493251" r:id="rId678"/>
        </w:object>
      </w:r>
      <w:r w:rsidR="00CB53B2" w:rsidRPr="004B78D3">
        <w:rPr>
          <w:rFonts w:ascii="Simplified Arabic" w:hAnsi="Simplified Arabic" w:cs="Simplified Arabic"/>
          <w:sz w:val="28"/>
          <w:szCs w:val="28"/>
          <w:rtl/>
        </w:rPr>
        <w:t xml:space="preserve"> (أي محلولة بالنسبة للتابع </w:t>
      </w:r>
      <w:r w:rsidR="00CB53B2" w:rsidRPr="00B63BD3">
        <w:rPr>
          <w:position w:val="-10"/>
        </w:rPr>
        <w:object w:dxaOrig="220" w:dyaOrig="260">
          <v:shape id="_x0000_i1378" type="#_x0000_t75" style="width:10.75pt;height:12.9pt" o:ole="">
            <v:imagedata r:id="rId679" o:title=""/>
          </v:shape>
          <o:OLEObject Type="Embed" ProgID="Equation.DSMT4" ShapeID="_x0000_i1378" DrawAspect="Content" ObjectID="_1513493252" r:id="rId680"/>
        </w:object>
      </w:r>
      <w:r w:rsidR="00CB53B2" w:rsidRPr="004B78D3">
        <w:rPr>
          <w:rFonts w:ascii="Simplified Arabic" w:hAnsi="Simplified Arabic" w:cs="Simplified Arabic"/>
          <w:sz w:val="28"/>
          <w:szCs w:val="28"/>
          <w:rtl/>
        </w:rPr>
        <w:t xml:space="preserve">) تكتب على </w:t>
      </w:r>
      <w:r w:rsidRPr="004B78D3">
        <w:rPr>
          <w:rFonts w:ascii="Simplified Arabic" w:hAnsi="Simplified Arabic" w:cs="Simplified Arabic" w:hint="cs"/>
          <w:sz w:val="28"/>
          <w:szCs w:val="28"/>
          <w:rtl/>
        </w:rPr>
        <w:t>الشكل:</w:t>
      </w:r>
      <w:r w:rsidR="004B78D3">
        <w:rPr>
          <w:rFonts w:ascii="Simplified Arabic" w:hAnsi="Simplified Arabic" w:cs="Simplified Arabic"/>
          <w:sz w:val="28"/>
          <w:szCs w:val="28"/>
        </w:rPr>
        <w:t xml:space="preserve"> </w:t>
      </w:r>
    </w:p>
    <w:p w:rsidR="004B78D3" w:rsidRDefault="00CB53B2" w:rsidP="004B78D3">
      <w:pPr>
        <w:pStyle w:val="a9"/>
        <w:rPr>
          <w:rFonts w:ascii="Simplified Arabic" w:hAnsi="Simplified Arabic" w:cs="Simplified Arabic"/>
          <w:sz w:val="28"/>
          <w:szCs w:val="28"/>
        </w:rPr>
      </w:pPr>
      <w:r w:rsidRPr="00B63BD3">
        <w:rPr>
          <w:position w:val="-10"/>
        </w:rPr>
        <w:object w:dxaOrig="1120" w:dyaOrig="320">
          <v:shape id="_x0000_i1379" type="#_x0000_t75" style="width:55.9pt;height:16.1pt" o:ole="">
            <v:imagedata r:id="rId681" o:title=""/>
          </v:shape>
          <o:OLEObject Type="Embed" ProgID="Equation.DSMT4" ShapeID="_x0000_i1379" DrawAspect="Content" ObjectID="_1513493253" r:id="rId682"/>
        </w:object>
      </w:r>
      <w:r w:rsidRPr="004B78D3">
        <w:rPr>
          <w:rFonts w:ascii="Simplified Arabic" w:hAnsi="Simplified Arabic" w:cs="Simplified Arabic"/>
          <w:sz w:val="28"/>
          <w:szCs w:val="28"/>
          <w:rtl/>
        </w:rPr>
        <w:t xml:space="preserve"> باشتقاقها بالنسبة ل </w:t>
      </w:r>
      <w:r w:rsidRPr="00B63BD3">
        <w:rPr>
          <w:position w:val="-6"/>
        </w:rPr>
        <w:object w:dxaOrig="200" w:dyaOrig="220">
          <v:shape id="_x0000_i1380" type="#_x0000_t75" style="width:10.75pt;height:10.75pt" o:ole="">
            <v:imagedata r:id="rId683" o:title=""/>
          </v:shape>
          <o:OLEObject Type="Embed" ProgID="Equation.DSMT4" ShapeID="_x0000_i1380" DrawAspect="Content" ObjectID="_1513493254" r:id="rId684"/>
        </w:object>
      </w:r>
      <w:r w:rsidRPr="004B78D3">
        <w:rPr>
          <w:rFonts w:ascii="Simplified Arabic" w:hAnsi="Simplified Arabic" w:cs="Simplified Arabic"/>
          <w:sz w:val="28"/>
          <w:szCs w:val="28"/>
          <w:rtl/>
        </w:rPr>
        <w:t xml:space="preserve"> تصبح معادلة خطية بالنسبة للتابع </w:t>
      </w:r>
      <w:r w:rsidR="00E24DBA" w:rsidRPr="004B78D3">
        <w:rPr>
          <w:rFonts w:ascii="Simplified Arabic" w:hAnsi="Simplified Arabic" w:cs="Simplified Arabic" w:hint="cs"/>
          <w:sz w:val="28"/>
          <w:szCs w:val="28"/>
          <w:rtl/>
        </w:rPr>
        <w:t xml:space="preserve">والمتحول </w:t>
      </w:r>
      <w:r w:rsidRPr="004B78D3">
        <w:rPr>
          <w:rFonts w:ascii="Simplified Arabic" w:hAnsi="Simplified Arabic" w:cs="Simplified Arabic"/>
          <w:sz w:val="28"/>
          <w:szCs w:val="28"/>
          <w:rtl/>
        </w:rPr>
        <w:t xml:space="preserve"> </w:t>
      </w:r>
      <w:r w:rsidRPr="00B63BD3">
        <w:rPr>
          <w:position w:val="-4"/>
        </w:rPr>
        <w:object w:dxaOrig="200" w:dyaOrig="200">
          <v:shape id="_x0000_i1381" type="#_x0000_t75" style="width:10.75pt;height:10.75pt" o:ole="">
            <v:imagedata r:id="rId685" o:title=""/>
          </v:shape>
          <o:OLEObject Type="Embed" ProgID="Equation.DSMT4" ShapeID="_x0000_i1381" DrawAspect="Content" ObjectID="_1513493255" r:id="rId686"/>
        </w:object>
      </w:r>
      <w:r w:rsidRPr="004B78D3">
        <w:rPr>
          <w:rFonts w:ascii="Simplified Arabic" w:hAnsi="Simplified Arabic" w:cs="Simplified Arabic"/>
          <w:sz w:val="28"/>
          <w:szCs w:val="28"/>
          <w:rtl/>
        </w:rPr>
        <w:t>.</w:t>
      </w:r>
    </w:p>
    <w:p w:rsidR="004B78D3" w:rsidRDefault="00E24DBA" w:rsidP="004B78D3">
      <w:pPr>
        <w:pStyle w:val="a9"/>
        <w:numPr>
          <w:ilvl w:val="0"/>
          <w:numId w:val="30"/>
        </w:numPr>
        <w:rPr>
          <w:rFonts w:ascii="Simplified Arabic" w:hAnsi="Simplified Arabic" w:cs="Simplified Arabic"/>
          <w:sz w:val="28"/>
          <w:szCs w:val="28"/>
        </w:rPr>
      </w:pPr>
      <w:r w:rsidRPr="00B63BD3">
        <w:rPr>
          <w:rFonts w:ascii="Simplified Arabic" w:hAnsi="Simplified Arabic" w:cs="Simplified Arabic" w:hint="cs"/>
          <w:sz w:val="28"/>
          <w:szCs w:val="28"/>
          <w:rtl/>
        </w:rPr>
        <w:t>إذا</w:t>
      </w:r>
      <w:r w:rsidR="00CB53B2" w:rsidRPr="00B63BD3">
        <w:rPr>
          <w:rFonts w:ascii="Simplified Arabic" w:hAnsi="Simplified Arabic" w:cs="Simplified Arabic"/>
          <w:sz w:val="28"/>
          <w:szCs w:val="28"/>
          <w:rtl/>
        </w:rPr>
        <w:t xml:space="preserve"> كانت المعادلة محلولة بالنسبة للمتحول المستقل تكتب على الشكل </w:t>
      </w:r>
      <w:r w:rsidR="00CB53B2" w:rsidRPr="00B63BD3">
        <w:rPr>
          <w:rFonts w:ascii="Simplified Arabic" w:hAnsi="Simplified Arabic" w:cs="Simplified Arabic"/>
          <w:position w:val="-10"/>
          <w:sz w:val="28"/>
          <w:szCs w:val="28"/>
        </w:rPr>
        <w:object w:dxaOrig="1120" w:dyaOrig="320">
          <v:shape id="_x0000_i1382" type="#_x0000_t75" style="width:55.9pt;height:16.1pt" o:ole="">
            <v:imagedata r:id="rId687" o:title=""/>
          </v:shape>
          <o:OLEObject Type="Embed" ProgID="Equation.DSMT4" ShapeID="_x0000_i1382" DrawAspect="Content" ObjectID="_1513493256" r:id="rId688"/>
        </w:object>
      </w:r>
      <w:r w:rsidR="00CB53B2" w:rsidRPr="00B63BD3">
        <w:rPr>
          <w:rFonts w:ascii="Simplified Arabic" w:hAnsi="Simplified Arabic" w:cs="Simplified Arabic"/>
          <w:sz w:val="28"/>
          <w:szCs w:val="28"/>
          <w:rtl/>
        </w:rPr>
        <w:t xml:space="preserve"> </w:t>
      </w:r>
      <w:r w:rsidRPr="00B63BD3">
        <w:rPr>
          <w:rFonts w:ascii="Simplified Arabic" w:hAnsi="Simplified Arabic" w:cs="Simplified Arabic" w:hint="cs"/>
          <w:sz w:val="28"/>
          <w:szCs w:val="28"/>
          <w:rtl/>
        </w:rPr>
        <w:t>ولإيجاد</w:t>
      </w:r>
      <w:r w:rsidR="00CB53B2" w:rsidRPr="00B63BD3">
        <w:rPr>
          <w:rFonts w:ascii="Simplified Arabic" w:hAnsi="Simplified Arabic" w:cs="Simplified Arabic"/>
          <w:sz w:val="28"/>
          <w:szCs w:val="28"/>
          <w:rtl/>
        </w:rPr>
        <w:t xml:space="preserve"> حلها نشتق بالنسبة </w:t>
      </w:r>
      <w:r w:rsidR="004A1055" w:rsidRPr="00B63BD3">
        <w:rPr>
          <w:rFonts w:ascii="Simplified Arabic" w:hAnsi="Simplified Arabic" w:cs="Simplified Arabic"/>
          <w:sz w:val="28"/>
          <w:szCs w:val="28"/>
          <w:rtl/>
        </w:rPr>
        <w:t xml:space="preserve">للتابع </w:t>
      </w:r>
      <w:r w:rsidR="004A1055" w:rsidRPr="00B63BD3">
        <w:rPr>
          <w:rFonts w:ascii="Simplified Arabic" w:hAnsi="Simplified Arabic" w:cs="Simplified Arabic"/>
          <w:position w:val="-10"/>
          <w:sz w:val="28"/>
          <w:szCs w:val="28"/>
        </w:rPr>
        <w:object w:dxaOrig="220" w:dyaOrig="260">
          <v:shape id="_x0000_i1383" type="#_x0000_t75" style="width:10.75pt;height:12.9pt" o:ole="">
            <v:imagedata r:id="rId689" o:title=""/>
          </v:shape>
          <o:OLEObject Type="Embed" ProgID="Equation.DSMT4" ShapeID="_x0000_i1383" DrawAspect="Content" ObjectID="_1513493257" r:id="rId690"/>
        </w:object>
      </w:r>
      <w:r w:rsidR="004A1055" w:rsidRPr="00B63BD3">
        <w:rPr>
          <w:rFonts w:ascii="Simplified Arabic" w:hAnsi="Simplified Arabic" w:cs="Simplified Arabic"/>
          <w:sz w:val="28"/>
          <w:szCs w:val="28"/>
          <w:rtl/>
        </w:rPr>
        <w:t xml:space="preserve"> فتتحول لمعاد</w:t>
      </w:r>
      <w:r>
        <w:rPr>
          <w:rFonts w:ascii="Simplified Arabic" w:hAnsi="Simplified Arabic" w:cs="Simplified Arabic"/>
          <w:sz w:val="28"/>
          <w:szCs w:val="28"/>
          <w:rtl/>
        </w:rPr>
        <w:t>لة محلولة بالنسبة للمشتق</w:t>
      </w:r>
      <w:r>
        <w:rPr>
          <w:rFonts w:ascii="Simplified Arabic" w:hAnsi="Simplified Arabic" w:cs="Simplified Arabic" w:hint="cs"/>
          <w:sz w:val="28"/>
          <w:szCs w:val="28"/>
          <w:rtl/>
        </w:rPr>
        <w:t>.</w:t>
      </w:r>
    </w:p>
    <w:p w:rsidR="004B78D3" w:rsidRDefault="00E24DBA" w:rsidP="004B78D3">
      <w:pPr>
        <w:pStyle w:val="a9"/>
        <w:numPr>
          <w:ilvl w:val="0"/>
          <w:numId w:val="30"/>
        </w:numPr>
        <w:rPr>
          <w:rFonts w:ascii="Simplified Arabic" w:hAnsi="Simplified Arabic" w:cs="Simplified Arabic"/>
          <w:sz w:val="28"/>
          <w:szCs w:val="28"/>
        </w:rPr>
      </w:pPr>
      <w:r w:rsidRPr="004B78D3">
        <w:rPr>
          <w:rFonts w:ascii="Simplified Arabic" w:hAnsi="Simplified Arabic" w:cs="Simplified Arabic" w:hint="cs"/>
          <w:sz w:val="28"/>
          <w:szCs w:val="28"/>
          <w:rtl/>
        </w:rPr>
        <w:t>إذا</w:t>
      </w:r>
      <w:r w:rsidR="004A1055" w:rsidRPr="004B78D3">
        <w:rPr>
          <w:rFonts w:ascii="Simplified Arabic" w:hAnsi="Simplified Arabic" w:cs="Simplified Arabic"/>
          <w:sz w:val="28"/>
          <w:szCs w:val="28"/>
          <w:rtl/>
        </w:rPr>
        <w:t xml:space="preserve"> لم تكن المعادلة من الأشكال السابقة نسعى لتفريقها إلى مجموعة من المعادلات كل منها من أحد الاشكال السابقة ونحلها بالطرق المتبعة في كل منها </w:t>
      </w:r>
      <w:r w:rsidRPr="004B78D3">
        <w:rPr>
          <w:rFonts w:ascii="Simplified Arabic" w:hAnsi="Simplified Arabic" w:cs="Simplified Arabic" w:hint="cs"/>
          <w:sz w:val="28"/>
          <w:szCs w:val="28"/>
          <w:rtl/>
        </w:rPr>
        <w:t>وإذا لم</w:t>
      </w:r>
      <w:r w:rsidR="004A1055" w:rsidRPr="004B78D3">
        <w:rPr>
          <w:rFonts w:ascii="Simplified Arabic" w:hAnsi="Simplified Arabic" w:cs="Simplified Arabic"/>
          <w:sz w:val="28"/>
          <w:szCs w:val="28"/>
          <w:rtl/>
        </w:rPr>
        <w:t xml:space="preserve"> نستطع نلجأ للطريقة العامة المسماة بالتمثيل </w:t>
      </w:r>
      <w:r w:rsidRPr="004B78D3">
        <w:rPr>
          <w:rFonts w:ascii="Simplified Arabic" w:hAnsi="Simplified Arabic" w:cs="Simplified Arabic" w:hint="cs"/>
          <w:sz w:val="28"/>
          <w:szCs w:val="28"/>
          <w:rtl/>
        </w:rPr>
        <w:t>السطحي.</w:t>
      </w:r>
    </w:p>
    <w:p w:rsidR="004B78D3" w:rsidRDefault="004A1055" w:rsidP="004B78D3">
      <w:pPr>
        <w:pStyle w:val="a9"/>
        <w:rPr>
          <w:rFonts w:ascii="Simplified Arabic" w:hAnsi="Simplified Arabic" w:cs="Simplified Arabic"/>
          <w:sz w:val="28"/>
          <w:szCs w:val="28"/>
        </w:rPr>
      </w:pPr>
      <w:r w:rsidRPr="004B78D3">
        <w:rPr>
          <w:rFonts w:ascii="Simplified Arabic" w:hAnsi="Simplified Arabic" w:cs="Simplified Arabic"/>
          <w:sz w:val="28"/>
          <w:szCs w:val="28"/>
          <w:rtl/>
        </w:rPr>
        <w:t xml:space="preserve">وذلك بإيجاد السطح الناتج من المعادلة بعد تعويض كل </w:t>
      </w:r>
      <w:r w:rsidRPr="00B63BD3">
        <w:rPr>
          <w:position w:val="-10"/>
        </w:rPr>
        <w:object w:dxaOrig="279" w:dyaOrig="320">
          <v:shape id="_x0000_i1384" type="#_x0000_t75" style="width:13.95pt;height:16.1pt" o:ole="">
            <v:imagedata r:id="rId691" o:title=""/>
          </v:shape>
          <o:OLEObject Type="Embed" ProgID="Equation.DSMT4" ShapeID="_x0000_i1384" DrawAspect="Content" ObjectID="_1513493258" r:id="rId692"/>
        </w:object>
      </w:r>
      <w:r w:rsidRPr="004B78D3">
        <w:rPr>
          <w:rFonts w:ascii="Simplified Arabic" w:hAnsi="Simplified Arabic" w:cs="Simplified Arabic"/>
          <w:sz w:val="28"/>
          <w:szCs w:val="28"/>
          <w:rtl/>
        </w:rPr>
        <w:t xml:space="preserve"> ب </w:t>
      </w:r>
      <w:r w:rsidRPr="00B63BD3">
        <w:rPr>
          <w:position w:val="-4"/>
        </w:rPr>
        <w:object w:dxaOrig="200" w:dyaOrig="200">
          <v:shape id="_x0000_i1385" type="#_x0000_t75" style="width:10.75pt;height:10.75pt" o:ole="">
            <v:imagedata r:id="rId693" o:title=""/>
          </v:shape>
          <o:OLEObject Type="Embed" ProgID="Equation.DSMT4" ShapeID="_x0000_i1385" DrawAspect="Content" ObjectID="_1513493259" r:id="rId694"/>
        </w:object>
      </w:r>
      <w:r w:rsidRPr="004B78D3">
        <w:rPr>
          <w:rFonts w:ascii="Simplified Arabic" w:hAnsi="Simplified Arabic" w:cs="Simplified Arabic"/>
          <w:sz w:val="28"/>
          <w:szCs w:val="28"/>
          <w:rtl/>
        </w:rPr>
        <w:t xml:space="preserve"> فنجد أن المعادلة تصبح على الشكل  </w:t>
      </w:r>
      <w:r w:rsidRPr="00B63BD3">
        <w:rPr>
          <w:position w:val="-10"/>
        </w:rPr>
        <w:object w:dxaOrig="1340" w:dyaOrig="320">
          <v:shape id="_x0000_i1386" type="#_x0000_t75" style="width:67.65pt;height:16.1pt" o:ole="">
            <v:imagedata r:id="rId667" o:title=""/>
          </v:shape>
          <o:OLEObject Type="Embed" ProgID="Equation.DSMT4" ShapeID="_x0000_i1386" DrawAspect="Content" ObjectID="_1513493260" r:id="rId695"/>
        </w:object>
      </w:r>
    </w:p>
    <w:p w:rsidR="00B63BD3" w:rsidRDefault="004A1055" w:rsidP="004B78D3">
      <w:pPr>
        <w:pStyle w:val="a9"/>
        <w:rPr>
          <w:rFonts w:ascii="Simplified Arabic" w:hAnsi="Simplified Arabic" w:cs="Simplified Arabic"/>
          <w:sz w:val="28"/>
          <w:szCs w:val="28"/>
          <w:rtl/>
        </w:rPr>
      </w:pPr>
      <w:r w:rsidRPr="00B63BD3">
        <w:rPr>
          <w:rFonts w:ascii="Simplified Arabic" w:hAnsi="Simplified Arabic" w:cs="Simplified Arabic"/>
          <w:sz w:val="28"/>
          <w:szCs w:val="28"/>
          <w:rtl/>
        </w:rPr>
        <w:t xml:space="preserve">ثم نختار تمثيلا لهذا السطح. ونشكل منه المعادلة التفاضلية </w:t>
      </w:r>
      <w:r w:rsidRPr="00B63BD3">
        <w:rPr>
          <w:rFonts w:ascii="Simplified Arabic" w:hAnsi="Simplified Arabic" w:cs="Simplified Arabic"/>
          <w:position w:val="-10"/>
          <w:sz w:val="28"/>
          <w:szCs w:val="28"/>
        </w:rPr>
        <w:object w:dxaOrig="940" w:dyaOrig="320">
          <v:shape id="_x0000_i1387" type="#_x0000_t75" style="width:47.3pt;height:16.1pt" o:ole="">
            <v:imagedata r:id="rId696" o:title=""/>
          </v:shape>
          <o:OLEObject Type="Embed" ProgID="Equation.DSMT4" ShapeID="_x0000_i1387" DrawAspect="Content" ObjectID="_1513493261" r:id="rId697"/>
        </w:object>
      </w:r>
      <w:r w:rsidRPr="00B63BD3">
        <w:rPr>
          <w:rFonts w:ascii="Simplified Arabic" w:hAnsi="Simplified Arabic" w:cs="Simplified Arabic"/>
          <w:sz w:val="28"/>
          <w:szCs w:val="28"/>
          <w:rtl/>
        </w:rPr>
        <w:t xml:space="preserve"> و التي تعرف بالعلاقة الأساسية فنحصل على معادلة محلولة بالنسبة للمشتق </w:t>
      </w:r>
    </w:p>
    <w:p w:rsidR="00640200" w:rsidRDefault="00640200" w:rsidP="00640200">
      <w:pPr>
        <w:pStyle w:val="a9"/>
        <w:rPr>
          <w:rFonts w:ascii="Simplified Arabic" w:hAnsi="Simplified Arabic" w:cs="Simplified Arabic"/>
          <w:sz w:val="28"/>
          <w:szCs w:val="28"/>
          <w:rtl/>
        </w:rPr>
      </w:pPr>
    </w:p>
    <w:p w:rsidR="00640200" w:rsidRPr="00640200" w:rsidRDefault="00B63BD3" w:rsidP="00640200">
      <w:pPr>
        <w:pStyle w:val="1"/>
        <w:rPr>
          <w:b/>
          <w:bCs/>
          <w:i/>
          <w:iCs/>
          <w:sz w:val="44"/>
          <w:szCs w:val="44"/>
          <w:u w:val="single"/>
          <w:rtl/>
          <w:lang w:bidi="ar-SY"/>
        </w:rPr>
      </w:pPr>
      <w:r>
        <w:rPr>
          <w:rtl/>
        </w:rPr>
        <w:br w:type="page"/>
      </w:r>
      <w:bookmarkStart w:id="17" w:name="_Toc439749341"/>
      <w:r w:rsidR="00640200" w:rsidRPr="00640200">
        <w:rPr>
          <w:rFonts w:hint="cs"/>
          <w:b/>
          <w:bCs/>
          <w:i/>
          <w:iCs/>
          <w:sz w:val="44"/>
          <w:szCs w:val="44"/>
          <w:u w:val="single"/>
          <w:rtl/>
          <w:lang w:bidi="ar-SY"/>
        </w:rPr>
        <w:lastRenderedPageBreak/>
        <w:t>المراجع :</w:t>
      </w:r>
      <w:bookmarkEnd w:id="17"/>
    </w:p>
    <w:p w:rsidR="00640200" w:rsidRPr="00640200" w:rsidRDefault="00640200" w:rsidP="00640200">
      <w:pPr>
        <w:pStyle w:val="a9"/>
        <w:numPr>
          <w:ilvl w:val="0"/>
          <w:numId w:val="31"/>
        </w:numPr>
        <w:rPr>
          <w:sz w:val="32"/>
          <w:szCs w:val="32"/>
          <w:rtl/>
          <w:lang w:bidi="ar-SY"/>
        </w:rPr>
      </w:pPr>
      <w:r w:rsidRPr="00640200">
        <w:rPr>
          <w:rFonts w:hint="cs"/>
          <w:sz w:val="32"/>
          <w:szCs w:val="32"/>
          <w:rtl/>
          <w:lang w:bidi="ar-SY"/>
        </w:rPr>
        <w:t>د. حسن نقار_المعادلات التفاضلية_جامعة حلب_كلية الهندسة_1977م</w:t>
      </w:r>
    </w:p>
    <w:p w:rsidR="00640200" w:rsidRPr="00640200" w:rsidRDefault="00640200" w:rsidP="00640200">
      <w:pPr>
        <w:pStyle w:val="a9"/>
        <w:numPr>
          <w:ilvl w:val="0"/>
          <w:numId w:val="31"/>
        </w:numPr>
        <w:rPr>
          <w:sz w:val="32"/>
          <w:szCs w:val="32"/>
          <w:rtl/>
          <w:lang w:bidi="ar-SY"/>
        </w:rPr>
      </w:pPr>
      <w:r w:rsidRPr="00640200">
        <w:rPr>
          <w:rFonts w:hint="cs"/>
          <w:sz w:val="32"/>
          <w:szCs w:val="32"/>
          <w:rtl/>
          <w:lang w:bidi="ar-SY"/>
        </w:rPr>
        <w:t>د.زيد الأمير_ المعادلات التفاضلية(1)_جامعة حلب_كلية العلوم_2003م</w:t>
      </w:r>
    </w:p>
    <w:p w:rsidR="00640200" w:rsidRPr="00640200" w:rsidRDefault="00640200" w:rsidP="00640200">
      <w:pPr>
        <w:pStyle w:val="a9"/>
        <w:numPr>
          <w:ilvl w:val="0"/>
          <w:numId w:val="31"/>
        </w:numPr>
        <w:rPr>
          <w:sz w:val="32"/>
          <w:szCs w:val="32"/>
          <w:rtl/>
        </w:rPr>
      </w:pPr>
      <w:r w:rsidRPr="00640200">
        <w:rPr>
          <w:rFonts w:hint="cs"/>
          <w:sz w:val="32"/>
          <w:szCs w:val="32"/>
          <w:rtl/>
          <w:lang w:bidi="ar-SY"/>
        </w:rPr>
        <w:t xml:space="preserve">د.محمد وداد طرابيشي_المعادلات التفاضلية_منشورات جامعة حلب </w:t>
      </w:r>
    </w:p>
    <w:p w:rsidR="004A1055" w:rsidRPr="00B63BD3" w:rsidRDefault="00640200" w:rsidP="00640200">
      <w:pPr>
        <w:rPr>
          <w:rtl/>
        </w:rPr>
      </w:pPr>
      <w:r>
        <w:rPr>
          <w:rtl/>
        </w:rPr>
        <w:br w:type="page"/>
      </w:r>
    </w:p>
    <w:sdt>
      <w:sdtPr>
        <w:rPr>
          <w:rFonts w:ascii="Simplified Arabic" w:eastAsiaTheme="minorEastAsia" w:hAnsi="Simplified Arabic" w:cs="Simplified Arabic"/>
          <w:bCs/>
          <w:caps w:val="0"/>
          <w:sz w:val="28"/>
          <w:szCs w:val="28"/>
          <w:rtl/>
          <w:lang w:val="ar-SA"/>
        </w:rPr>
        <w:id w:val="-1141958181"/>
        <w:docPartObj>
          <w:docPartGallery w:val="Table of Contents"/>
          <w:docPartUnique/>
        </w:docPartObj>
      </w:sdtPr>
      <w:sdtEndPr>
        <w:rPr>
          <w:b/>
          <w:bCs w:val="0"/>
        </w:rPr>
      </w:sdtEndPr>
      <w:sdtContent>
        <w:p w:rsidR="0055066F" w:rsidRPr="00640200" w:rsidRDefault="0055066F" w:rsidP="00E94358">
          <w:pPr>
            <w:pStyle w:val="af1"/>
            <w:spacing w:line="276" w:lineRule="auto"/>
            <w:rPr>
              <w:rStyle w:val="1Char"/>
              <w:b/>
              <w:bCs/>
              <w:i/>
              <w:iCs/>
              <w:sz w:val="40"/>
              <w:szCs w:val="40"/>
              <w:u w:val="single"/>
            </w:rPr>
          </w:pPr>
          <w:r w:rsidRPr="00640200">
            <w:rPr>
              <w:rStyle w:val="1Char"/>
              <w:b/>
              <w:bCs/>
              <w:i/>
              <w:iCs/>
              <w:sz w:val="40"/>
              <w:szCs w:val="40"/>
              <w:u w:val="single"/>
              <w:rtl/>
            </w:rPr>
            <w:t>المحتويات</w:t>
          </w:r>
        </w:p>
        <w:p w:rsidR="00640200" w:rsidRDefault="0055066F">
          <w:pPr>
            <w:pStyle w:val="10"/>
            <w:tabs>
              <w:tab w:val="right" w:leader="dot" w:pos="10457"/>
            </w:tabs>
            <w:rPr>
              <w:noProof/>
              <w:rtl/>
            </w:rPr>
          </w:pPr>
          <w:r w:rsidRPr="00640200">
            <w:rPr>
              <w:rFonts w:ascii="Simplified Arabic" w:hAnsi="Simplified Arabic" w:cs="Simplified Arabic"/>
              <w:sz w:val="28"/>
              <w:szCs w:val="28"/>
            </w:rPr>
            <w:fldChar w:fldCharType="begin"/>
          </w:r>
          <w:r w:rsidRPr="00640200">
            <w:rPr>
              <w:rFonts w:ascii="Simplified Arabic" w:hAnsi="Simplified Arabic" w:cs="Simplified Arabic"/>
              <w:sz w:val="28"/>
              <w:szCs w:val="28"/>
            </w:rPr>
            <w:instrText xml:space="preserve"> TOC \o "1-3" \h \z \u </w:instrText>
          </w:r>
          <w:r w:rsidRPr="00640200">
            <w:rPr>
              <w:rFonts w:ascii="Simplified Arabic" w:hAnsi="Simplified Arabic" w:cs="Simplified Arabic"/>
              <w:sz w:val="28"/>
              <w:szCs w:val="28"/>
            </w:rPr>
            <w:fldChar w:fldCharType="separate"/>
          </w:r>
          <w:hyperlink w:anchor="_Toc439749326" w:history="1">
            <w:r w:rsidR="00640200" w:rsidRPr="00C14B39">
              <w:rPr>
                <w:rStyle w:val="Hyperlink"/>
                <w:rFonts w:ascii="Simplified Arabic" w:hAnsi="Simplified Arabic" w:cs="Simplified Arabic" w:hint="eastAsia"/>
                <w:b/>
                <w:bCs/>
                <w:i/>
                <w:iCs/>
                <w:noProof/>
                <w:rtl/>
              </w:rPr>
              <w:t>المقدمة</w: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Toc439749326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w:t>
            </w:r>
            <w:r w:rsidR="00640200">
              <w:rPr>
                <w:noProof/>
                <w:webHidden/>
                <w:rtl/>
              </w:rPr>
              <w:fldChar w:fldCharType="end"/>
            </w:r>
          </w:hyperlink>
        </w:p>
        <w:p w:rsidR="00640200" w:rsidRDefault="00922781">
          <w:pPr>
            <w:pStyle w:val="10"/>
            <w:tabs>
              <w:tab w:val="right" w:leader="dot" w:pos="10457"/>
            </w:tabs>
            <w:rPr>
              <w:noProof/>
              <w:rtl/>
            </w:rPr>
          </w:pPr>
          <w:hyperlink w:anchor="_Toc439749327" w:history="1">
            <w:r w:rsidR="00640200" w:rsidRPr="00C14B39">
              <w:rPr>
                <w:rStyle w:val="Hyperlink"/>
                <w:rFonts w:ascii="Simplified Arabic" w:hAnsi="Simplified Arabic" w:cs="Simplified Arabic" w:hint="eastAsia"/>
                <w:b/>
                <w:bCs/>
                <w:i/>
                <w:iCs/>
                <w:noProof/>
                <w:rtl/>
              </w:rPr>
              <w:t>خطة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البحث</w: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Toc439749327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2</w:t>
            </w:r>
            <w:r w:rsidR="00640200">
              <w:rPr>
                <w:noProof/>
                <w:webHidden/>
                <w:rtl/>
              </w:rPr>
              <w:fldChar w:fldCharType="end"/>
            </w:r>
          </w:hyperlink>
        </w:p>
        <w:p w:rsidR="00640200" w:rsidRDefault="00922781">
          <w:pPr>
            <w:pStyle w:val="20"/>
            <w:tabs>
              <w:tab w:val="right" w:leader="dot" w:pos="10457"/>
            </w:tabs>
            <w:rPr>
              <w:noProof/>
              <w:rtl/>
            </w:rPr>
          </w:pPr>
          <w:hyperlink w:anchor="_Toc439749328" w:history="1">
            <w:r w:rsidR="00640200" w:rsidRPr="00C14B39">
              <w:rPr>
                <w:rStyle w:val="Hyperlink"/>
                <w:rFonts w:ascii="Simplified Arabic" w:hAnsi="Simplified Arabic" w:cs="Simplified Arabic" w:hint="eastAsia"/>
                <w:b/>
                <w:bCs/>
                <w:i/>
                <w:iCs/>
                <w:noProof/>
                <w:rtl/>
              </w:rPr>
              <w:t>تشكيل</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العادية</w: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Toc439749328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5</w:t>
            </w:r>
            <w:r w:rsidR="00640200">
              <w:rPr>
                <w:noProof/>
                <w:webHidden/>
                <w:rtl/>
              </w:rPr>
              <w:fldChar w:fldCharType="end"/>
            </w:r>
          </w:hyperlink>
        </w:p>
        <w:p w:rsidR="00640200" w:rsidRDefault="00922781">
          <w:pPr>
            <w:pStyle w:val="30"/>
            <w:tabs>
              <w:tab w:val="right" w:leader="dot" w:pos="10457"/>
            </w:tabs>
            <w:rPr>
              <w:noProof/>
              <w:rtl/>
            </w:rPr>
          </w:pPr>
          <w:hyperlink w:anchor="_Toc439749329" w:history="1">
            <w:r w:rsidR="00640200" w:rsidRPr="00C14B39">
              <w:rPr>
                <w:rStyle w:val="Hyperlink"/>
                <w:rFonts w:hint="eastAsia"/>
                <w:b/>
                <w:bCs/>
                <w:i/>
                <w:iCs/>
                <w:noProof/>
                <w:rtl/>
              </w:rPr>
              <w:t>أولا</w:t>
            </w:r>
            <w:r w:rsidR="00640200" w:rsidRPr="00C14B39">
              <w:rPr>
                <w:rStyle w:val="Hyperlink"/>
                <w:b/>
                <w:bCs/>
                <w:i/>
                <w:iCs/>
                <w:noProof/>
                <w:rtl/>
              </w:rPr>
              <w:t xml:space="preserve">: </w:t>
            </w:r>
            <w:r w:rsidR="00640200" w:rsidRPr="00C14B39">
              <w:rPr>
                <w:rStyle w:val="Hyperlink"/>
                <w:rFonts w:hint="eastAsia"/>
                <w:b/>
                <w:bCs/>
                <w:i/>
                <w:iCs/>
                <w:noProof/>
                <w:rtl/>
              </w:rPr>
              <w:t>تشكيل</w:t>
            </w:r>
            <w:r w:rsidR="00640200" w:rsidRPr="00C14B39">
              <w:rPr>
                <w:rStyle w:val="Hyperlink"/>
                <w:b/>
                <w:bCs/>
                <w:i/>
                <w:iCs/>
                <w:noProof/>
                <w:rtl/>
              </w:rPr>
              <w:t xml:space="preserve"> </w:t>
            </w:r>
            <w:r w:rsidR="00640200" w:rsidRPr="00C14B39">
              <w:rPr>
                <w:rStyle w:val="Hyperlink"/>
                <w:rFonts w:hint="eastAsia"/>
                <w:b/>
                <w:bCs/>
                <w:i/>
                <w:iCs/>
                <w:noProof/>
                <w:rtl/>
              </w:rPr>
              <w:t>المعادلات</w:t>
            </w:r>
            <w:r w:rsidR="00640200" w:rsidRPr="00C14B39">
              <w:rPr>
                <w:rStyle w:val="Hyperlink"/>
                <w:b/>
                <w:bCs/>
                <w:i/>
                <w:iCs/>
                <w:noProof/>
                <w:rtl/>
              </w:rPr>
              <w:t xml:space="preserve"> </w:t>
            </w:r>
            <w:r w:rsidR="00640200" w:rsidRPr="00C14B39">
              <w:rPr>
                <w:rStyle w:val="Hyperlink"/>
                <w:rFonts w:hint="eastAsia"/>
                <w:b/>
                <w:bCs/>
                <w:i/>
                <w:iCs/>
                <w:noProof/>
                <w:rtl/>
              </w:rPr>
              <w:t>التفاضلية</w:t>
            </w:r>
            <w:r w:rsidR="00640200" w:rsidRPr="00C14B39">
              <w:rPr>
                <w:rStyle w:val="Hyperlink"/>
                <w:b/>
                <w:bCs/>
                <w:i/>
                <w:iCs/>
                <w:noProof/>
                <w:rtl/>
              </w:rPr>
              <w:t xml:space="preserve"> </w:t>
            </w:r>
            <w:r w:rsidR="00640200" w:rsidRPr="00C14B39">
              <w:rPr>
                <w:rStyle w:val="Hyperlink"/>
                <w:rFonts w:hint="eastAsia"/>
                <w:b/>
                <w:bCs/>
                <w:i/>
                <w:iCs/>
                <w:noProof/>
                <w:rtl/>
              </w:rPr>
              <w:t>من</w:t>
            </w:r>
            <w:r w:rsidR="00640200" w:rsidRPr="00C14B39">
              <w:rPr>
                <w:rStyle w:val="Hyperlink"/>
                <w:b/>
                <w:bCs/>
                <w:i/>
                <w:iCs/>
                <w:noProof/>
                <w:rtl/>
              </w:rPr>
              <w:t xml:space="preserve"> </w:t>
            </w:r>
            <w:r w:rsidR="00640200" w:rsidRPr="00C14B39">
              <w:rPr>
                <w:rStyle w:val="Hyperlink"/>
                <w:rFonts w:hint="eastAsia"/>
                <w:b/>
                <w:bCs/>
                <w:i/>
                <w:iCs/>
                <w:noProof/>
                <w:rtl/>
              </w:rPr>
              <w:t>المسائل</w:t>
            </w:r>
            <w:r w:rsidR="00640200" w:rsidRPr="00C14B39">
              <w:rPr>
                <w:rStyle w:val="Hyperlink"/>
                <w:b/>
                <w:bCs/>
                <w:i/>
                <w:iCs/>
                <w:noProof/>
                <w:rtl/>
              </w:rPr>
              <w:t xml:space="preserve"> </w:t>
            </w:r>
            <w:r w:rsidR="00640200" w:rsidRPr="00C14B39">
              <w:rPr>
                <w:rStyle w:val="Hyperlink"/>
                <w:rFonts w:hint="eastAsia"/>
                <w:b/>
                <w:bCs/>
                <w:i/>
                <w:iCs/>
                <w:noProof/>
                <w:rtl/>
              </w:rPr>
              <w:t>الرياضية</w:t>
            </w:r>
            <w:r w:rsidR="00640200" w:rsidRPr="00C14B39">
              <w:rPr>
                <w:rStyle w:val="Hyperlink"/>
                <w:b/>
                <w:bCs/>
                <w:i/>
                <w:iCs/>
                <w:noProof/>
                <w:rtl/>
              </w:rPr>
              <w:t xml:space="preserve"> </w:t>
            </w:r>
            <w:r w:rsidR="00640200" w:rsidRPr="00C14B39">
              <w:rPr>
                <w:rStyle w:val="Hyperlink"/>
                <w:rFonts w:hint="eastAsia"/>
                <w:b/>
                <w:bCs/>
                <w:i/>
                <w:iCs/>
                <w:noProof/>
                <w:rtl/>
              </w:rPr>
              <w:t>أو</w:t>
            </w:r>
            <w:r w:rsidR="00640200" w:rsidRPr="00C14B39">
              <w:rPr>
                <w:rStyle w:val="Hyperlink"/>
                <w:b/>
                <w:bCs/>
                <w:i/>
                <w:iCs/>
                <w:noProof/>
                <w:rtl/>
              </w:rPr>
              <w:t xml:space="preserve"> </w:t>
            </w:r>
            <w:r w:rsidR="00640200" w:rsidRPr="00C14B39">
              <w:rPr>
                <w:rStyle w:val="Hyperlink"/>
                <w:rFonts w:hint="eastAsia"/>
                <w:b/>
                <w:bCs/>
                <w:i/>
                <w:iCs/>
                <w:noProof/>
                <w:rtl/>
              </w:rPr>
              <w:t>الفيزيائية</w:t>
            </w:r>
            <w:r w:rsidR="00640200" w:rsidRPr="00C14B39">
              <w:rPr>
                <w:rStyle w:val="Hyperlink"/>
                <w:b/>
                <w:bCs/>
                <w:i/>
                <w:iCs/>
                <w:noProof/>
                <w:rtl/>
              </w:rPr>
              <w:t xml:space="preserve"> </w:t>
            </w:r>
            <w:r w:rsidR="00640200" w:rsidRPr="00C14B39">
              <w:rPr>
                <w:rStyle w:val="Hyperlink"/>
                <w:rFonts w:hint="eastAsia"/>
                <w:b/>
                <w:bCs/>
                <w:i/>
                <w:iCs/>
                <w:noProof/>
                <w:rtl/>
              </w:rPr>
              <w:t>أو</w:t>
            </w:r>
            <w:r w:rsidR="00640200" w:rsidRPr="00C14B39">
              <w:rPr>
                <w:rStyle w:val="Hyperlink"/>
                <w:b/>
                <w:bCs/>
                <w:i/>
                <w:iCs/>
                <w:noProof/>
                <w:rtl/>
              </w:rPr>
              <w:t xml:space="preserve"> </w:t>
            </w:r>
            <w:r w:rsidR="00640200" w:rsidRPr="00C14B39">
              <w:rPr>
                <w:rStyle w:val="Hyperlink"/>
                <w:rFonts w:hint="eastAsia"/>
                <w:b/>
                <w:bCs/>
                <w:i/>
                <w:iCs/>
                <w:noProof/>
                <w:rtl/>
              </w:rPr>
              <w:t>الميكانيكية</w:t>
            </w:r>
            <w:r w:rsidR="00640200" w:rsidRPr="00C14B39">
              <w:rPr>
                <w:rStyle w:val="Hyperlink"/>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Toc439749329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5</w:t>
            </w:r>
            <w:r w:rsidR="00640200">
              <w:rPr>
                <w:noProof/>
                <w:webHidden/>
                <w:rtl/>
              </w:rPr>
              <w:fldChar w:fldCharType="end"/>
            </w:r>
          </w:hyperlink>
        </w:p>
        <w:p w:rsidR="00640200" w:rsidRDefault="00922781">
          <w:pPr>
            <w:pStyle w:val="20"/>
            <w:tabs>
              <w:tab w:val="right" w:leader="dot" w:pos="10457"/>
            </w:tabs>
            <w:rPr>
              <w:noProof/>
              <w:rtl/>
            </w:rPr>
          </w:pPr>
          <w:hyperlink w:anchor="_Toc439749330" w:history="1">
            <w:r w:rsidR="00640200" w:rsidRPr="00C14B39">
              <w:rPr>
                <w:rStyle w:val="Hyperlink"/>
                <w:rFonts w:ascii="Simplified Arabic" w:hAnsi="Simplified Arabic" w:cs="Simplified Arabic" w:hint="eastAsia"/>
                <w:noProof/>
                <w:rtl/>
              </w:rPr>
              <w:t>لذلك</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تدعى</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المعادلة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الجبرية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بمجموعة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حلول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المعادلة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التفاضلية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أو</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الحل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العام</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للمعادلة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التفاضلية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وبالعكس</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إذا</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كان</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هناك</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معادلة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تفاضلية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من</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المرتبة</w:t>
            </w:r>
            <w:r w:rsidR="00640200" w:rsidRPr="00C14B39">
              <w:rPr>
                <w:rStyle w:val="Hyperlink"/>
                <w:rFonts w:ascii="Simplified Arabic" w:hAnsi="Simplified Arabic" w:cs="Simplified Arabic"/>
                <w:noProof/>
                <w:rtl/>
              </w:rPr>
              <w:t xml:space="preserve"> </w:t>
            </w:r>
            <w:r w:rsidR="00640200" w:rsidRPr="00B63BD3">
              <w:rPr>
                <w:rFonts w:ascii="Simplified Arabic" w:eastAsiaTheme="majorEastAsia" w:hAnsi="Simplified Arabic" w:cs="Simplified Arabic"/>
                <w:caps/>
                <w:noProof/>
                <w:position w:val="-6"/>
                <w:sz w:val="28"/>
                <w:szCs w:val="28"/>
              </w:rPr>
              <w:object w:dxaOrig="200" w:dyaOrig="220">
                <v:shape id="_x0000_i1388" type="#_x0000_t75" style="width:10.75pt;height:10.75pt" o:ole="">
                  <v:imagedata r:id="rId121" o:title=""/>
                </v:shape>
                <o:OLEObject Type="Embed" ProgID="Equation.DSMT4" ShapeID="_x0000_i1388" DrawAspect="Content" ObjectID="_1513493262" r:id="rId698"/>
              </w:objec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فإن</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حلها</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تابع</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ل</w:t>
            </w:r>
            <w:r w:rsidR="00640200" w:rsidRPr="00B63BD3">
              <w:rPr>
                <w:rFonts w:ascii="Simplified Arabic" w:eastAsiaTheme="majorEastAsia" w:hAnsi="Simplified Arabic" w:cs="Simplified Arabic"/>
                <w:caps/>
                <w:noProof/>
                <w:position w:val="-6"/>
                <w:sz w:val="28"/>
                <w:szCs w:val="28"/>
              </w:rPr>
              <w:object w:dxaOrig="200" w:dyaOrig="220">
                <v:shape id="_x0000_i1389" type="#_x0000_t75" style="width:10.75pt;height:10.75pt" o:ole="">
                  <v:imagedata r:id="rId123" o:title=""/>
                </v:shape>
                <o:OLEObject Type="Embed" ProgID="Equation.DSMT4" ShapeID="_x0000_i1389" DrawAspect="Content" ObjectID="_1513493263" r:id="rId699"/>
              </w:objec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ثابت</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كيفي</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وكل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حل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لا</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يتواجد</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في</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صيغة</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الحل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العام</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يدعى</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حللا</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منعزلا</w:t>
            </w:r>
            <w:r w:rsidR="00640200" w:rsidRPr="00C14B39">
              <w:rPr>
                <w:rStyle w:val="Hyperlink"/>
                <w:rFonts w:ascii="Simplified Arabic" w:hAnsi="Simplified Arabic" w:cs="Simplified Arabic"/>
                <w:noProof/>
                <w:rtl/>
              </w:rPr>
              <w:t>. (</w:t>
            </w:r>
            <w:r w:rsidR="00640200" w:rsidRPr="00C14B39">
              <w:rPr>
                <w:rStyle w:val="Hyperlink"/>
                <w:rFonts w:ascii="Simplified Arabic" w:hAnsi="Simplified Arabic" w:cs="Simplified Arabic" w:hint="eastAsia"/>
                <w:noProof/>
                <w:rtl/>
              </w:rPr>
              <w:t>سأتحدث</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لاحقا</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عن</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الحلول</w:t>
            </w:r>
            <w:r w:rsidR="00640200" w:rsidRPr="00C14B39">
              <w:rPr>
                <w:rStyle w:val="Hyperlink"/>
                <w:rFonts w:ascii="Simplified Arabic" w:hAnsi="Simplified Arabic" w:cs="Simplified Arabic"/>
                <w:noProof/>
                <w:rtl/>
              </w:rPr>
              <w:t xml:space="preserve"> </w:t>
            </w:r>
            <w:r w:rsidR="00640200" w:rsidRPr="00C14B39">
              <w:rPr>
                <w:rStyle w:val="Hyperlink"/>
                <w:rFonts w:ascii="Simplified Arabic" w:hAnsi="Simplified Arabic" w:cs="Simplified Arabic" w:hint="eastAsia"/>
                <w:noProof/>
                <w:rtl/>
              </w:rPr>
              <w:t>بالتفصيل</w:t>
            </w:r>
            <w:r w:rsidR="00640200" w:rsidRPr="00C14B39">
              <w:rPr>
                <w:rStyle w:val="Hyperlink"/>
                <w:rFonts w:ascii="Simplified Arabic" w:hAnsi="Simplified Arabic" w:cs="Simplified Arabic"/>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Toc439749330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6</w:t>
            </w:r>
            <w:r w:rsidR="00640200">
              <w:rPr>
                <w:noProof/>
                <w:webHidden/>
                <w:rtl/>
              </w:rPr>
              <w:fldChar w:fldCharType="end"/>
            </w:r>
          </w:hyperlink>
        </w:p>
        <w:p w:rsidR="00640200" w:rsidRDefault="00922781">
          <w:pPr>
            <w:pStyle w:val="20"/>
            <w:tabs>
              <w:tab w:val="right" w:leader="dot" w:pos="10457"/>
            </w:tabs>
            <w:rPr>
              <w:noProof/>
              <w:rtl/>
            </w:rPr>
          </w:pPr>
          <w:hyperlink w:anchor="_Toc439749331" w:history="1">
            <w:r w:rsidR="00640200" w:rsidRPr="00C14B39">
              <w:rPr>
                <w:rStyle w:val="Hyperlink"/>
                <w:rFonts w:hint="eastAsia"/>
                <w:b/>
                <w:bCs/>
                <w:i/>
                <w:iCs/>
                <w:noProof/>
                <w:rtl/>
              </w:rPr>
              <w:t>حل</w:t>
            </w:r>
            <w:r w:rsidR="00640200" w:rsidRPr="00C14B39">
              <w:rPr>
                <w:rStyle w:val="Hyperlink"/>
                <w:b/>
                <w:bCs/>
                <w:i/>
                <w:iCs/>
                <w:noProof/>
                <w:rtl/>
              </w:rPr>
              <w:t xml:space="preserve"> </w:t>
            </w:r>
            <w:r w:rsidR="00640200" w:rsidRPr="00C14B39">
              <w:rPr>
                <w:rStyle w:val="Hyperlink"/>
                <w:rFonts w:hint="eastAsia"/>
                <w:b/>
                <w:bCs/>
                <w:i/>
                <w:iCs/>
                <w:noProof/>
                <w:rtl/>
              </w:rPr>
              <w:t>المعادلات</w:t>
            </w:r>
            <w:r w:rsidR="00640200" w:rsidRPr="00C14B39">
              <w:rPr>
                <w:rStyle w:val="Hyperlink"/>
                <w:b/>
                <w:bCs/>
                <w:i/>
                <w:iCs/>
                <w:noProof/>
                <w:rtl/>
              </w:rPr>
              <w:t xml:space="preserve"> </w:t>
            </w:r>
            <w:r w:rsidR="00640200" w:rsidRPr="00C14B39">
              <w:rPr>
                <w:rStyle w:val="Hyperlink"/>
                <w:rFonts w:hint="eastAsia"/>
                <w:b/>
                <w:bCs/>
                <w:i/>
                <w:iCs/>
                <w:noProof/>
                <w:rtl/>
              </w:rPr>
              <w:t>التفاضلية</w:t>
            </w:r>
            <w:r w:rsidR="00640200" w:rsidRPr="00C14B39">
              <w:rPr>
                <w:rStyle w:val="Hyperlink"/>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Toc439749331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7</w:t>
            </w:r>
            <w:r w:rsidR="00640200">
              <w:rPr>
                <w:noProof/>
                <w:webHidden/>
                <w:rtl/>
              </w:rPr>
              <w:fldChar w:fldCharType="end"/>
            </w:r>
          </w:hyperlink>
        </w:p>
        <w:p w:rsidR="00640200" w:rsidRDefault="00922781">
          <w:pPr>
            <w:pStyle w:val="30"/>
            <w:tabs>
              <w:tab w:val="right" w:leader="dot" w:pos="10457"/>
            </w:tabs>
            <w:rPr>
              <w:noProof/>
              <w:rtl/>
            </w:rPr>
          </w:pPr>
          <w:hyperlink w:anchor="_Toc439749332" w:history="1">
            <w:r w:rsidR="00640200" w:rsidRPr="00C14B39">
              <w:rPr>
                <w:rStyle w:val="Hyperlink"/>
                <w:rFonts w:hint="eastAsia"/>
                <w:b/>
                <w:bCs/>
                <w:i/>
                <w:iCs/>
                <w:noProof/>
                <w:rtl/>
              </w:rPr>
              <w:t>أنواع</w:t>
            </w:r>
            <w:r w:rsidR="00640200" w:rsidRPr="00C14B39">
              <w:rPr>
                <w:rStyle w:val="Hyperlink"/>
                <w:b/>
                <w:bCs/>
                <w:i/>
                <w:iCs/>
                <w:noProof/>
                <w:rtl/>
              </w:rPr>
              <w:t xml:space="preserve"> </w:t>
            </w:r>
            <w:r w:rsidR="00640200" w:rsidRPr="00C14B39">
              <w:rPr>
                <w:rStyle w:val="Hyperlink"/>
                <w:rFonts w:hint="eastAsia"/>
                <w:b/>
                <w:bCs/>
                <w:i/>
                <w:iCs/>
                <w:noProof/>
                <w:rtl/>
              </w:rPr>
              <w:t>الحلول</w:t>
            </w:r>
            <w:r w:rsidR="00640200" w:rsidRPr="00C14B39">
              <w:rPr>
                <w:rStyle w:val="Hyperlink"/>
                <w:b/>
                <w:bCs/>
                <w:i/>
                <w:iCs/>
                <w:noProof/>
                <w:rtl/>
              </w:rPr>
              <w:t xml:space="preserve"> </w:t>
            </w:r>
            <w:r w:rsidR="00640200" w:rsidRPr="00C14B39">
              <w:rPr>
                <w:rStyle w:val="Hyperlink"/>
                <w:rFonts w:hint="eastAsia"/>
                <w:b/>
                <w:bCs/>
                <w:i/>
                <w:iCs/>
                <w:noProof/>
                <w:rtl/>
              </w:rPr>
              <w:t>للمعادلات</w:t>
            </w:r>
            <w:r w:rsidR="00640200" w:rsidRPr="00C14B39">
              <w:rPr>
                <w:rStyle w:val="Hyperlink"/>
                <w:b/>
                <w:bCs/>
                <w:i/>
                <w:iCs/>
                <w:noProof/>
                <w:rtl/>
              </w:rPr>
              <w:t xml:space="preserve"> </w:t>
            </w:r>
            <w:r w:rsidR="00640200" w:rsidRPr="00C14B39">
              <w:rPr>
                <w:rStyle w:val="Hyperlink"/>
                <w:rFonts w:hint="eastAsia"/>
                <w:b/>
                <w:bCs/>
                <w:i/>
                <w:iCs/>
                <w:noProof/>
                <w:rtl/>
              </w:rPr>
              <w:t>التفاضلية</w:t>
            </w:r>
            <w:r w:rsidR="00640200" w:rsidRPr="00C14B39">
              <w:rPr>
                <w:rStyle w:val="Hyperlink"/>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Toc439749332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8</w:t>
            </w:r>
            <w:r w:rsidR="00640200">
              <w:rPr>
                <w:noProof/>
                <w:webHidden/>
                <w:rtl/>
              </w:rPr>
              <w:fldChar w:fldCharType="end"/>
            </w:r>
          </w:hyperlink>
        </w:p>
        <w:p w:rsidR="00640200" w:rsidRDefault="00922781">
          <w:pPr>
            <w:pStyle w:val="20"/>
            <w:tabs>
              <w:tab w:val="right" w:leader="dot" w:pos="10457"/>
            </w:tabs>
            <w:rPr>
              <w:noProof/>
              <w:rtl/>
            </w:rPr>
          </w:pPr>
          <w:hyperlink w:anchor="_Toc439749333" w:history="1">
            <w:r w:rsidR="00640200" w:rsidRPr="00C14B39">
              <w:rPr>
                <w:rStyle w:val="Hyperlink"/>
                <w:rFonts w:ascii="Simplified Arabic" w:hAnsi="Simplified Arabic" w:cs="Simplified Arabic" w:hint="eastAsia"/>
                <w:b/>
                <w:bCs/>
                <w:i/>
                <w:iCs/>
                <w:noProof/>
                <w:rtl/>
              </w:rPr>
              <w:t>المعنى</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الهندسي</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للمعادلة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Toc439749333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9</w:t>
            </w:r>
            <w:r w:rsidR="00640200">
              <w:rPr>
                <w:noProof/>
                <w:webHidden/>
                <w:rtl/>
              </w:rPr>
              <w:fldChar w:fldCharType="end"/>
            </w:r>
          </w:hyperlink>
        </w:p>
        <w:p w:rsidR="00640200" w:rsidRDefault="00922781">
          <w:pPr>
            <w:pStyle w:val="20"/>
            <w:tabs>
              <w:tab w:val="right" w:leader="dot" w:pos="10457"/>
            </w:tabs>
            <w:rPr>
              <w:noProof/>
              <w:rtl/>
            </w:rPr>
          </w:pPr>
          <w:hyperlink w:anchor="_Toc439749334" w:history="1">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الغير</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محلولة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بالنسبة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للمشتق</w: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Toc439749334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11</w:t>
            </w:r>
            <w:r w:rsidR="00640200">
              <w:rPr>
                <w:noProof/>
                <w:webHidden/>
                <w:rtl/>
              </w:rPr>
              <w:fldChar w:fldCharType="end"/>
            </w:r>
          </w:hyperlink>
        </w:p>
        <w:p w:rsidR="00640200" w:rsidRDefault="00922781">
          <w:pPr>
            <w:pStyle w:val="30"/>
            <w:tabs>
              <w:tab w:val="right" w:leader="dot" w:pos="10457"/>
            </w:tabs>
            <w:rPr>
              <w:noProof/>
              <w:rtl/>
            </w:rPr>
          </w:pPr>
          <w:hyperlink w:anchor="_Toc439749335" w:history="1">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التي</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يمكن</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حلها</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بالنسبة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w:t>
            </w:r>
            <w:r w:rsidR="00640200" w:rsidRPr="00C14B39">
              <w:rPr>
                <w:rStyle w:val="Hyperlink"/>
                <w:rFonts w:ascii="Simplified Arabic" w:hAnsi="Simplified Arabic" w:cs="Simplified Arabic"/>
                <w:b/>
                <w:bCs/>
                <w:i/>
                <w:iCs/>
                <w:noProof/>
                <w:rtl/>
              </w:rPr>
              <w:t xml:space="preserve"> </w:t>
            </w:r>
            <w:r w:rsidR="00640200" w:rsidRPr="00B63BD3">
              <w:rPr>
                <w:rFonts w:ascii="Simplified Arabic" w:hAnsi="Simplified Arabic" w:cs="Simplified Arabic"/>
                <w:b/>
                <w:bCs/>
                <w:i/>
                <w:iCs/>
                <w:noProof/>
                <w:position w:val="-10"/>
                <w:sz w:val="32"/>
                <w:szCs w:val="32"/>
                <w:u w:val="single"/>
              </w:rPr>
              <w:object w:dxaOrig="260" w:dyaOrig="320">
                <v:shape id="_x0000_i1390" type="#_x0000_t75" style="width:12.9pt;height:16.1pt" o:ole="">
                  <v:imagedata r:id="rId291" o:title=""/>
                </v:shape>
                <o:OLEObject Type="Embed" ProgID="Equation.DSMT4" ShapeID="_x0000_i1390" DrawAspect="Content" ObjectID="_1513493264" r:id="rId700"/>
              </w:objec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Toc439749335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12</w:t>
            </w:r>
            <w:r w:rsidR="00640200">
              <w:rPr>
                <w:noProof/>
                <w:webHidden/>
                <w:rtl/>
              </w:rPr>
              <w:fldChar w:fldCharType="end"/>
            </w:r>
          </w:hyperlink>
        </w:p>
        <w:p w:rsidR="00640200" w:rsidRDefault="00922781">
          <w:pPr>
            <w:pStyle w:val="20"/>
            <w:tabs>
              <w:tab w:val="right" w:leader="dot" w:pos="10457"/>
            </w:tabs>
            <w:rPr>
              <w:noProof/>
              <w:rtl/>
            </w:rPr>
          </w:pPr>
          <w:hyperlink w:anchor="_Toc439749336" w:history="1">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التي</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لا</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تحوي</w:t>
            </w:r>
            <w:r w:rsidR="00640200" w:rsidRPr="00C14B39">
              <w:rPr>
                <w:rStyle w:val="Hyperlink"/>
                <w:rFonts w:ascii="Simplified Arabic" w:hAnsi="Simplified Arabic" w:cs="Simplified Arabic"/>
                <w:b/>
                <w:bCs/>
                <w:i/>
                <w:iCs/>
                <w:noProof/>
                <w:rtl/>
              </w:rPr>
              <w:t xml:space="preserve"> </w:t>
            </w:r>
            <w:r w:rsidR="00640200" w:rsidRPr="00B63BD3">
              <w:rPr>
                <w:rFonts w:ascii="Simplified Arabic" w:hAnsi="Simplified Arabic" w:cs="Simplified Arabic"/>
                <w:b/>
                <w:bCs/>
                <w:i/>
                <w:iCs/>
                <w:noProof/>
                <w:sz w:val="36"/>
                <w:szCs w:val="36"/>
                <w:u w:val="single"/>
              </w:rPr>
              <w:object w:dxaOrig="200" w:dyaOrig="220">
                <v:shape id="_x0000_i1391" type="#_x0000_t75" style="width:10.75pt;height:10.75pt" o:ole="">
                  <v:imagedata r:id="rId293" o:title=""/>
                </v:shape>
                <o:OLEObject Type="Embed" ProgID="Equation.DSMT4" ShapeID="_x0000_i1391" DrawAspect="Content" ObjectID="_1513493265" r:id="rId701"/>
              </w:objec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أو</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لا</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تحوي</w:t>
            </w:r>
            <w:r w:rsidR="00640200" w:rsidRPr="00C14B39">
              <w:rPr>
                <w:rStyle w:val="Hyperlink"/>
                <w:rFonts w:ascii="Simplified Arabic" w:hAnsi="Simplified Arabic" w:cs="Simplified Arabic"/>
                <w:b/>
                <w:bCs/>
                <w:i/>
                <w:iCs/>
                <w:noProof/>
                <w:rtl/>
              </w:rPr>
              <w:t xml:space="preserve"> </w:t>
            </w:r>
            <w:r w:rsidR="00640200" w:rsidRPr="00B63BD3">
              <w:rPr>
                <w:rFonts w:ascii="Simplified Arabic" w:hAnsi="Simplified Arabic" w:cs="Simplified Arabic"/>
                <w:b/>
                <w:bCs/>
                <w:i/>
                <w:iCs/>
                <w:noProof/>
                <w:sz w:val="36"/>
                <w:szCs w:val="36"/>
                <w:u w:val="single"/>
              </w:rPr>
              <w:object w:dxaOrig="220" w:dyaOrig="260">
                <v:shape id="_x0000_i1392" type="#_x0000_t75" style="width:10.75pt;height:12.9pt" o:ole="">
                  <v:imagedata r:id="rId295" o:title=""/>
                </v:shape>
                <o:OLEObject Type="Embed" ProgID="Equation.DSMT4" ShapeID="_x0000_i1392" DrawAspect="Content" ObjectID="_1513493266" r:id="rId702"/>
              </w:objec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Toc439749336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14</w:t>
            </w:r>
            <w:r w:rsidR="00640200">
              <w:rPr>
                <w:noProof/>
                <w:webHidden/>
                <w:rtl/>
              </w:rPr>
              <w:fldChar w:fldCharType="end"/>
            </w:r>
          </w:hyperlink>
        </w:p>
        <w:p w:rsidR="00640200" w:rsidRDefault="00922781">
          <w:pPr>
            <w:pStyle w:val="30"/>
            <w:tabs>
              <w:tab w:val="right" w:leader="dot" w:pos="10457"/>
            </w:tabs>
            <w:rPr>
              <w:noProof/>
              <w:rtl/>
            </w:rPr>
          </w:pPr>
          <w:hyperlink w:anchor="_Toc439749337" w:history="1">
            <w:r w:rsidR="00640200" w:rsidRPr="00C14B39">
              <w:rPr>
                <w:rStyle w:val="Hyperlink"/>
                <w:rFonts w:ascii="Simplified Arabic" w:hAnsi="Simplified Arabic" w:cs="Simplified Arabic" w:hint="eastAsia"/>
                <w:b/>
                <w:bCs/>
                <w:i/>
                <w:iCs/>
                <w:noProof/>
                <w:rtl/>
              </w:rPr>
              <w:t>أولا</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التي</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لا</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تحوي</w:t>
            </w:r>
            <w:r w:rsidR="00640200" w:rsidRPr="00B63BD3">
              <w:rPr>
                <w:rFonts w:ascii="Simplified Arabic" w:hAnsi="Simplified Arabic" w:cs="Simplified Arabic"/>
                <w:b/>
                <w:bCs/>
                <w:i/>
                <w:iCs/>
                <w:noProof/>
                <w:position w:val="-10"/>
                <w:sz w:val="32"/>
                <w:szCs w:val="32"/>
                <w:u w:val="single"/>
              </w:rPr>
              <w:object w:dxaOrig="220" w:dyaOrig="260">
                <v:shape id="_x0000_i1393" type="#_x0000_t75" style="width:10.75pt;height:12.9pt" o:ole="">
                  <v:imagedata r:id="rId376" o:title=""/>
                </v:shape>
                <o:OLEObject Type="Embed" ProgID="Equation.DSMT4" ShapeID="_x0000_i1393" DrawAspect="Content" ObjectID="_1513493267" r:id="rId703"/>
              </w:objec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Toc439749337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14</w:t>
            </w:r>
            <w:r w:rsidR="00640200">
              <w:rPr>
                <w:noProof/>
                <w:webHidden/>
                <w:rtl/>
              </w:rPr>
              <w:fldChar w:fldCharType="end"/>
            </w:r>
          </w:hyperlink>
        </w:p>
        <w:p w:rsidR="00640200" w:rsidRDefault="00922781">
          <w:pPr>
            <w:pStyle w:val="20"/>
            <w:tabs>
              <w:tab w:val="right" w:leader="dot" w:pos="10457"/>
            </w:tabs>
            <w:rPr>
              <w:noProof/>
              <w:rtl/>
            </w:rPr>
          </w:pPr>
          <w:hyperlink w:anchor="_Toc439749338" w:history="1">
            <w:r w:rsidR="00640200" w:rsidRPr="00C14B39">
              <w:rPr>
                <w:rStyle w:val="Hyperlink"/>
                <w:rFonts w:ascii="Simplified Arabic" w:hAnsi="Simplified Arabic" w:cs="Simplified Arabic" w:hint="eastAsia"/>
                <w:b/>
                <w:bCs/>
                <w:i/>
                <w:iCs/>
                <w:noProof/>
                <w:rtl/>
              </w:rPr>
              <w:t>المعادلات</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التفاضلية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القابلة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للحل</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بالنسبة</w:t>
            </w:r>
            <w:r w:rsidR="00640200" w:rsidRPr="00C14B39">
              <w:rPr>
                <w:rStyle w:val="Hyperlink"/>
                <w:rFonts w:ascii="Simplified Arabic" w:hAnsi="Simplified Arabic" w:cs="Simplified Arabic"/>
                <w:b/>
                <w:bCs/>
                <w:i/>
                <w:iCs/>
                <w:noProof/>
                <w:rtl/>
              </w:rPr>
              <w:t xml:space="preserve"> </w:t>
            </w:r>
            <w:r w:rsidR="00640200" w:rsidRPr="00C14B39">
              <w:rPr>
                <w:rStyle w:val="Hyperlink"/>
                <w:rFonts w:ascii="Simplified Arabic" w:hAnsi="Simplified Arabic" w:cs="Simplified Arabic" w:hint="eastAsia"/>
                <w:b/>
                <w:bCs/>
                <w:i/>
                <w:iCs/>
                <w:noProof/>
                <w:rtl/>
              </w:rPr>
              <w:t>ل</w:t>
            </w:r>
            <w:r w:rsidR="00640200" w:rsidRPr="00C14B39">
              <w:rPr>
                <w:rStyle w:val="Hyperlink"/>
                <w:rFonts w:ascii="Simplified Arabic" w:hAnsi="Simplified Arabic" w:cs="Simplified Arabic"/>
                <w:b/>
                <w:bCs/>
                <w:i/>
                <w:iCs/>
                <w:noProof/>
                <w:rtl/>
              </w:rPr>
              <w:t xml:space="preserve"> </w:t>
            </w:r>
            <w:r w:rsidR="00640200" w:rsidRPr="00B63BD3">
              <w:rPr>
                <w:rFonts w:ascii="Simplified Arabic" w:hAnsi="Simplified Arabic" w:cs="Simplified Arabic"/>
                <w:b/>
                <w:bCs/>
                <w:i/>
                <w:iCs/>
                <w:noProof/>
                <w:sz w:val="32"/>
                <w:szCs w:val="32"/>
                <w:u w:val="single"/>
              </w:rPr>
              <w:object w:dxaOrig="220" w:dyaOrig="260">
                <v:shape id="_x0000_i1394" type="#_x0000_t75" style="width:10.75pt;height:12.9pt" o:ole="">
                  <v:imagedata r:id="rId297" o:title=""/>
                </v:shape>
                <o:OLEObject Type="Embed" ProgID="Equation.DSMT4" ShapeID="_x0000_i1394" DrawAspect="Content" ObjectID="_1513493268" r:id="rId704"/>
              </w:object>
            </w:r>
            <w:r w:rsidR="00640200" w:rsidRPr="00C14B39">
              <w:rPr>
                <w:rStyle w:val="Hyperlink"/>
                <w:rFonts w:ascii="Simplified Arabic" w:hAnsi="Simplified Arabic" w:cs="Simplified Arabic"/>
                <w:b/>
                <w:bCs/>
                <w:i/>
                <w:i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Toc439749338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18</w:t>
            </w:r>
            <w:r w:rsidR="00640200">
              <w:rPr>
                <w:noProof/>
                <w:webHidden/>
                <w:rtl/>
              </w:rPr>
              <w:fldChar w:fldCharType="end"/>
            </w:r>
          </w:hyperlink>
        </w:p>
        <w:p w:rsidR="00640200" w:rsidRDefault="00922781">
          <w:pPr>
            <w:pStyle w:val="30"/>
            <w:tabs>
              <w:tab w:val="right" w:leader="dot" w:pos="10457"/>
            </w:tabs>
            <w:rPr>
              <w:noProof/>
              <w:rtl/>
            </w:rPr>
          </w:pPr>
          <w:hyperlink w:anchor="_Toc439749339" w:history="1">
            <w:r w:rsidR="00640200" w:rsidRPr="00C14B39">
              <w:rPr>
                <w:rStyle w:val="Hyperlink"/>
                <w:rFonts w:hint="eastAsia"/>
                <w:b/>
                <w:bCs/>
                <w:noProof/>
                <w:rtl/>
              </w:rPr>
              <w:t>التمثيل</w:t>
            </w:r>
            <w:r w:rsidR="00640200" w:rsidRPr="00C14B39">
              <w:rPr>
                <w:rStyle w:val="Hyperlink"/>
                <w:b/>
                <w:bCs/>
                <w:noProof/>
                <w:rtl/>
              </w:rPr>
              <w:t xml:space="preserve"> </w:t>
            </w:r>
            <w:r w:rsidR="00640200" w:rsidRPr="00C14B39">
              <w:rPr>
                <w:rStyle w:val="Hyperlink"/>
                <w:rFonts w:hint="eastAsia"/>
                <w:b/>
                <w:bCs/>
                <w:noProof/>
                <w:rtl/>
              </w:rPr>
              <w:t>الوسيطي</w:t>
            </w:r>
            <w:r w:rsidR="00640200" w:rsidRPr="00C14B39">
              <w:rPr>
                <w:rStyle w:val="Hyperlink"/>
                <w:b/>
                <w:bCs/>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Toc439749339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21</w:t>
            </w:r>
            <w:r w:rsidR="00640200">
              <w:rPr>
                <w:noProof/>
                <w:webHidden/>
                <w:rtl/>
              </w:rPr>
              <w:fldChar w:fldCharType="end"/>
            </w:r>
          </w:hyperlink>
        </w:p>
        <w:p w:rsidR="00640200" w:rsidRDefault="00922781">
          <w:pPr>
            <w:pStyle w:val="10"/>
            <w:tabs>
              <w:tab w:val="right" w:leader="dot" w:pos="10457"/>
            </w:tabs>
            <w:rPr>
              <w:noProof/>
              <w:rtl/>
            </w:rPr>
          </w:pPr>
          <w:hyperlink w:anchor="_Toc439749340" w:history="1">
            <w:r w:rsidR="00640200" w:rsidRPr="00C14B39">
              <w:rPr>
                <w:rStyle w:val="Hyperlink"/>
                <w:rFonts w:ascii="Simplified Arabic" w:hAnsi="Simplified Arabic" w:cs="Simplified Arabic" w:hint="eastAsia"/>
                <w:b/>
                <w:bCs/>
                <w:i/>
                <w:iCs/>
                <w:noProof/>
                <w:rtl/>
              </w:rPr>
              <w:t>الخاتمة</w:t>
            </w:r>
            <w:r w:rsidR="00640200" w:rsidRPr="00C14B39">
              <w:rPr>
                <w:rStyle w:val="Hyperlink"/>
                <w:rFonts w:ascii="Simplified Arabic" w:hAnsi="Simplified Arabic" w:cs="Simplified Arabic"/>
                <w:noProof/>
                <w:rtl/>
              </w:rPr>
              <w:t>:</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Toc439749340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22</w:t>
            </w:r>
            <w:r w:rsidR="00640200">
              <w:rPr>
                <w:noProof/>
                <w:webHidden/>
                <w:rtl/>
              </w:rPr>
              <w:fldChar w:fldCharType="end"/>
            </w:r>
          </w:hyperlink>
        </w:p>
        <w:p w:rsidR="00640200" w:rsidRDefault="00922781">
          <w:pPr>
            <w:pStyle w:val="10"/>
            <w:tabs>
              <w:tab w:val="right" w:leader="dot" w:pos="10457"/>
            </w:tabs>
            <w:rPr>
              <w:noProof/>
              <w:rtl/>
            </w:rPr>
          </w:pPr>
          <w:hyperlink w:anchor="_Toc439749341" w:history="1">
            <w:r w:rsidR="00640200" w:rsidRPr="00C14B39">
              <w:rPr>
                <w:rStyle w:val="Hyperlink"/>
                <w:rFonts w:hint="eastAsia"/>
                <w:b/>
                <w:bCs/>
                <w:i/>
                <w:iCs/>
                <w:noProof/>
                <w:rtl/>
                <w:lang w:bidi="ar-SY"/>
              </w:rPr>
              <w:t>المراجع</w:t>
            </w:r>
            <w:r w:rsidR="00640200" w:rsidRPr="00C14B39">
              <w:rPr>
                <w:rStyle w:val="Hyperlink"/>
                <w:b/>
                <w:bCs/>
                <w:i/>
                <w:iCs/>
                <w:noProof/>
                <w:rtl/>
                <w:lang w:bidi="ar-SY"/>
              </w:rPr>
              <w:t xml:space="preserve"> :</w:t>
            </w:r>
            <w:r w:rsidR="00640200">
              <w:rPr>
                <w:noProof/>
                <w:webHidden/>
                <w:rtl/>
              </w:rPr>
              <w:tab/>
            </w:r>
            <w:r w:rsidR="00640200">
              <w:rPr>
                <w:noProof/>
                <w:webHidden/>
                <w:rtl/>
              </w:rPr>
              <w:fldChar w:fldCharType="begin"/>
            </w:r>
            <w:r w:rsidR="00640200">
              <w:rPr>
                <w:noProof/>
                <w:webHidden/>
                <w:rtl/>
              </w:rPr>
              <w:instrText xml:space="preserve"> </w:instrText>
            </w:r>
            <w:r w:rsidR="00640200">
              <w:rPr>
                <w:noProof/>
                <w:webHidden/>
              </w:rPr>
              <w:instrText>PAGEREF</w:instrText>
            </w:r>
            <w:r w:rsidR="00640200">
              <w:rPr>
                <w:noProof/>
                <w:webHidden/>
                <w:rtl/>
              </w:rPr>
              <w:instrText xml:space="preserve"> _</w:instrText>
            </w:r>
            <w:r w:rsidR="00640200">
              <w:rPr>
                <w:noProof/>
                <w:webHidden/>
              </w:rPr>
              <w:instrText>Toc439749341 \h</w:instrText>
            </w:r>
            <w:r w:rsidR="00640200">
              <w:rPr>
                <w:noProof/>
                <w:webHidden/>
                <w:rtl/>
              </w:rPr>
              <w:instrText xml:space="preserve"> </w:instrText>
            </w:r>
            <w:r w:rsidR="00640200">
              <w:rPr>
                <w:noProof/>
                <w:webHidden/>
                <w:rtl/>
              </w:rPr>
            </w:r>
            <w:r w:rsidR="00640200">
              <w:rPr>
                <w:noProof/>
                <w:webHidden/>
                <w:rtl/>
              </w:rPr>
              <w:fldChar w:fldCharType="separate"/>
            </w:r>
            <w:r w:rsidR="00305618">
              <w:rPr>
                <w:noProof/>
                <w:webHidden/>
                <w:rtl/>
              </w:rPr>
              <w:t>23</w:t>
            </w:r>
            <w:r w:rsidR="00640200">
              <w:rPr>
                <w:noProof/>
                <w:webHidden/>
                <w:rtl/>
              </w:rPr>
              <w:fldChar w:fldCharType="end"/>
            </w:r>
          </w:hyperlink>
        </w:p>
        <w:p w:rsidR="00C24CD4" w:rsidRPr="00B63BD3" w:rsidRDefault="0055066F" w:rsidP="00640200">
          <w:pPr>
            <w:rPr>
              <w:rFonts w:ascii="Simplified Arabic" w:hAnsi="Simplified Arabic" w:cs="Simplified Arabic"/>
              <w:sz w:val="28"/>
              <w:szCs w:val="28"/>
            </w:rPr>
          </w:pPr>
          <w:r w:rsidRPr="00640200">
            <w:rPr>
              <w:rFonts w:ascii="Simplified Arabic" w:hAnsi="Simplified Arabic" w:cs="Simplified Arabic"/>
              <w:b/>
              <w:bCs/>
              <w:sz w:val="28"/>
              <w:szCs w:val="28"/>
              <w:lang w:val="ar-SA"/>
            </w:rPr>
            <w:fldChar w:fldCharType="end"/>
          </w:r>
        </w:p>
      </w:sdtContent>
    </w:sdt>
    <w:sectPr w:rsidR="00C24CD4" w:rsidRPr="00B63BD3" w:rsidSect="00A04796">
      <w:headerReference w:type="even" r:id="rId705"/>
      <w:headerReference w:type="default" r:id="rId706"/>
      <w:footerReference w:type="even" r:id="rId707"/>
      <w:footerReference w:type="default" r:id="rId708"/>
      <w:headerReference w:type="first" r:id="rId709"/>
      <w:footerReference w:type="first" r:id="rId710"/>
      <w:pgSz w:w="11907" w:h="16839"/>
      <w:pgMar w:top="720" w:right="720" w:bottom="720" w:left="720" w:header="709" w:footer="709"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781" w:rsidRDefault="00922781">
      <w:pPr>
        <w:spacing w:after="0" w:line="240" w:lineRule="auto"/>
      </w:pPr>
      <w:r>
        <w:separator/>
      </w:r>
    </w:p>
  </w:endnote>
  <w:endnote w:type="continuationSeparator" w:id="0">
    <w:p w:rsidR="00922781" w:rsidRDefault="00922781">
      <w:pPr>
        <w:spacing w:after="0" w:line="240" w:lineRule="auto"/>
      </w:pPr>
      <w:r>
        <w:continuationSeparator/>
      </w:r>
    </w:p>
  </w:endnote>
  <w:endnote w:type="continuationNotice" w:id="1">
    <w:p w:rsidR="00922781" w:rsidRDefault="00922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17" w:rsidRDefault="00C31C17">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00" w:rsidRDefault="00640200">
    <w:pPr>
      <w:pStyle w:val="af5"/>
    </w:pPr>
    <w:r>
      <w:rPr>
        <w:noProof/>
        <w:rtl/>
      </w:rPr>
      <mc:AlternateContent>
        <mc:Choice Requires="wps">
          <w:drawing>
            <wp:anchor distT="0" distB="0" distL="114300" distR="114300" simplePos="0" relativeHeight="251662336" behindDoc="0" locked="0" layoutInCell="1" allowOverlap="1" wp14:editId="590C417D">
              <wp:simplePos x="0" y="0"/>
              <wp:positionH relativeFrom="margin">
                <wp:align>center</wp:align>
              </wp:positionH>
              <wp:positionV relativeFrom="bottomMargin">
                <wp:align>top</wp:align>
              </wp:positionV>
              <wp:extent cx="5943600" cy="160655"/>
              <wp:effectExtent l="0" t="0" r="0" b="0"/>
              <wp:wrapNone/>
              <wp:docPr id="87"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3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tl/>
                            </w:rPr>
                            <w:alias w:val="الكاتب"/>
                            <w:id w:val="15524260"/>
                            <w:dataBinding w:prefixMappings="xmlns:ns0='http://schemas.openxmlformats.org/package/2006/metadata/core-properties' xmlns:ns1='http://purl.org/dc/elements/1.1/'" w:xpath="/ns0:coreProperties[1]/ns1:creator[1]" w:storeItemID="{6C3C8BC8-F283-45AE-878A-BAB7291924A1}"/>
                            <w:text/>
                          </w:sdtPr>
                          <w:sdtEndPr/>
                          <w:sdtContent>
                            <w:p w:rsidR="00640200" w:rsidRDefault="009624E0">
                              <w:pPr>
                                <w:pStyle w:val="a8"/>
                              </w:pPr>
                              <w:r>
                                <w:rPr>
                                  <w:rFonts w:hint="cs"/>
                                  <w:lang w:bidi="ar-SY"/>
                                </w:rPr>
                                <w:t>Aws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0;width:468pt;height:12.65pt;flip:x;z-index:25166233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" filled="f" stroked="f">
              <v:textbox style="mso-fit-shape-to-text:t" inset=",0,,0">
                <w:txbxContent>
                  <w:sdt>
                    <w:sdtPr>
                      <w:rPr>
                        <w:rtl/>
                      </w:rPr>
                      <w:alias w:val="الكاتب"/>
                      <w:id w:val="15524260"/>
                      <w:dataBinding w:prefixMappings="xmlns:ns0='http://schemas.openxmlformats.org/package/2006/metadata/core-properties' xmlns:ns1='http://purl.org/dc/elements/1.1/'" w:xpath="/ns0:coreProperties[1]/ns1:creator[1]" w:storeItemID="{6C3C8BC8-F283-45AE-878A-BAB7291924A1}"/>
                      <w:text/>
                    </w:sdtPr>
                    <w:sdtContent>
                      <w:p w:rsidR="00640200" w:rsidRDefault="009624E0">
                        <w:pPr>
                          <w:pStyle w:val="a8"/>
                        </w:pPr>
                        <w:r>
                          <w:rPr>
                            <w:rFonts w:hint="cs"/>
                            <w:lang w:bidi="ar-SY"/>
                          </w:rPr>
                          <w:t>Aws</w:t>
                        </w:r>
                      </w:p>
                    </w:sdtContent>
                  </w:sdt>
                </w:txbxContent>
              </v:textbox>
              <w10:wrap anchorx="margin" anchory="margin"/>
            </v:shape>
          </w:pict>
        </mc:Fallback>
      </mc:AlternateContent>
    </w:r>
    <w:r>
      <w:rPr>
        <w:noProof/>
        <w:rtl/>
      </w:rPr>
      <mc:AlternateContent>
        <mc:Choice Requires="wps">
          <w:drawing>
            <wp:anchor distT="0" distB="0" distL="114300" distR="114300" simplePos="0" relativeHeight="251663360" behindDoc="0" locked="0" layoutInCell="1" allowOverlap="1" wp14:editId="77731217">
              <wp:simplePos x="0" y="0"/>
              <mc:AlternateContent>
                <mc:Choice Requires="wp14">
                  <wp:positionH relativeFrom="margin">
                    <wp14:pctPosHOffset>-3254</wp14:pctPosHOffset>
                  </wp:positionH>
                </mc:Choice>
                <mc:Fallback>
                  <wp:positionH relativeFrom="page">
                    <wp:posOffset>245110</wp:posOffset>
                  </wp:positionH>
                </mc:Fallback>
              </mc:AlternateContent>
              <mc:AlternateContent>
                <mc:Choice Requires="wp14">
                  <wp:positionV relativeFrom="margin">
                    <wp14:pctPosVOffset>94000</wp14:pctPosVOffset>
                  </wp:positionV>
                </mc:Choice>
                <mc:Fallback>
                  <wp:positionV relativeFrom="page">
                    <wp:posOffset>9648825</wp:posOffset>
                  </wp:positionV>
                </mc:Fallback>
              </mc:AlternateContent>
              <wp:extent cx="457200" cy="685800"/>
              <wp:effectExtent l="0" t="0" r="0" b="0"/>
              <wp:wrapNone/>
              <wp:docPr id="90"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00" w:rsidRDefault="00640200">
                          <w:pPr>
                            <w:jc w:val="right"/>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PAGE  \* Arabic  \* MERGEFORMAT</w:instrText>
                          </w:r>
                          <w:r>
                            <w:rPr>
                              <w:b/>
                              <w:bCs/>
                              <w:color w:val="000000" w:themeColor="text1"/>
                              <w:sz w:val="44"/>
                              <w:szCs w:val="44"/>
                            </w:rPr>
                            <w:fldChar w:fldCharType="separate"/>
                          </w:r>
                          <w:r w:rsidR="00305618" w:rsidRPr="00305618">
                            <w:rPr>
                              <w:rFonts w:cs="Calibri"/>
                              <w:b/>
                              <w:bCs/>
                              <w:noProof/>
                              <w:color w:val="000000" w:themeColor="text1"/>
                              <w:sz w:val="44"/>
                              <w:szCs w:val="44"/>
                              <w:lang w:val="ar-SA"/>
                            </w:rPr>
                            <w:t>1</w:t>
                          </w:r>
                          <w:r>
                            <w:rPr>
                              <w:b/>
                              <w:bCs/>
                              <w:color w:val="000000" w:themeColor="text1"/>
                              <w:sz w:val="44"/>
                              <w:szCs w:val="44"/>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0;margin-top:0;width:36pt;height:54pt;flip:x;z-index:251663360;visibility:visible;mso-wrap-style:square;mso-width-percent:0;mso-height-percent:0;mso-left-percent:-32;mso-top-percent:940;mso-wrap-distance-left:9pt;mso-wrap-distance-top:0;mso-wrap-distance-right:9pt;mso-wrap-distance-bottom:0;mso-position-horizontal-relative:margin;mso-position-vertical-relative:margin;mso-width-percent:0;mso-height-percent:0;mso-left-percent:-32;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" filled="f" stroked="f">
              <v:textbox style="layout-flow:vertical;mso-layout-flow-alt:bottom-to-top">
                <w:txbxContent>
                  <w:p w:rsidR="00640200" w:rsidRDefault="00640200">
                    <w:pPr>
                      <w:jc w:val="right"/>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PAGE  \* Arabic  \* MERGEFORMAT</w:instrText>
                    </w:r>
                    <w:r>
                      <w:rPr>
                        <w:b/>
                        <w:bCs/>
                        <w:color w:val="000000" w:themeColor="text1"/>
                        <w:sz w:val="44"/>
                        <w:szCs w:val="44"/>
                      </w:rPr>
                      <w:fldChar w:fldCharType="separate"/>
                    </w:r>
                    <w:r w:rsidR="00305618" w:rsidRPr="00305618">
                      <w:rPr>
                        <w:rFonts w:cs="Calibri"/>
                        <w:b/>
                        <w:bCs/>
                        <w:noProof/>
                        <w:color w:val="000000" w:themeColor="text1"/>
                        <w:sz w:val="44"/>
                        <w:szCs w:val="44"/>
                        <w:lang w:val="ar-SA"/>
                      </w:rPr>
                      <w:t>1</w:t>
                    </w:r>
                    <w:r>
                      <w:rPr>
                        <w:b/>
                        <w:bCs/>
                        <w:color w:val="000000" w:themeColor="text1"/>
                        <w:sz w:val="44"/>
                        <w:szCs w:val="44"/>
                      </w:rP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59264" behindDoc="0" locked="0" layoutInCell="1" allowOverlap="1" wp14:anchorId="12352CCB" wp14:editId="1D042FD4">
              <wp:simplePos x="0" y="0"/>
              <wp:positionH relativeFrom="margin">
                <wp:align>center</wp:align>
              </wp:positionH>
              <wp:positionV relativeFrom="margin">
                <wp:align>center</wp:align>
              </wp:positionV>
              <wp:extent cx="6358890" cy="8634730"/>
              <wp:effectExtent l="635" t="0" r="0" b="6350"/>
              <wp:wrapNone/>
              <wp:docPr id="94"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8890" cy="86347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3F06A368" id="مستطيل 4" o:spid="_x0000_s1026" style="position:absolute;margin-left:0;margin-top:0;width:500.7pt;height:679.9pt;flip:x;z-index:25165926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" filled="f" strokecolor="black [3213]">
              <w10:wrap anchorx="margin" anchory="margin"/>
            </v:rect>
          </w:pict>
        </mc:Fallback>
      </mc:AlternateContent>
    </w:r>
    <w:r>
      <w:rPr>
        <w:noProof/>
        <w:rtl/>
      </w:rPr>
      <mc:AlternateContent>
        <mc:Choice Requires="wps">
          <w:drawing>
            <wp:anchor distT="0" distB="0" distL="114300" distR="114300" simplePos="0" relativeHeight="251660288" behindDoc="0" locked="0" layoutInCell="1" allowOverlap="1" wp14:editId="2DB72CA3">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-2500</wp14:pctPosVOffset>
                  </wp:positionV>
                </mc:Choice>
                <mc:Fallback>
                  <wp:positionV relativeFrom="page">
                    <wp:posOffset>213360</wp:posOffset>
                  </wp:positionV>
                </mc:Fallback>
              </mc:AlternateContent>
              <wp:extent cx="118745" cy="5966460"/>
              <wp:effectExtent l="0" t="0" r="0" b="0"/>
              <wp:wrapNone/>
              <wp:docPr id="97"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83A3633" id="مستطيل 8" o:spid="_x0000_s1026" style="position:absolute;margin-left:0;margin-top:0;width:9.35pt;height:469.8pt;flip:x;z-index:251660288;visibility:visible;mso-wrap-style:square;mso-width-percent:20;mso-height-percent:725;mso-left-percent:-35;mso-top-percent:-25;mso-wrap-distance-left:9pt;mso-wrap-distance-top:0;mso-wrap-distance-right:9pt;mso-wrap-distance-bottom:0;mso-position-horizontal-relative:margin;mso-position-vertical-relative:margin;mso-width-percent:20;mso-height-percent:725;mso-left-percent:-3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" fillcolor="black [3213]" stroked="f">
              <w10:wrap anchorx="margin" anchory="margin"/>
            </v:rect>
          </w:pict>
        </mc:Fallback>
      </mc:AlternateContent>
    </w:r>
    <w:r>
      <w:rPr>
        <w:noProof/>
        <w:rtl/>
      </w:rPr>
      <mc:AlternateContent>
        <mc:Choice Requires="wps">
          <w:drawing>
            <wp:anchor distT="0" distB="0" distL="114300" distR="114300" simplePos="0" relativeHeight="251661312" behindDoc="0" locked="0" layoutInCell="1" allowOverlap="1" wp14:editId="673845F9">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70000</wp14:pctPosVOffset>
                  </wp:positionV>
                </mc:Choice>
                <mc:Fallback>
                  <wp:positionV relativeFrom="page">
                    <wp:posOffset>7301865</wp:posOffset>
                  </wp:positionV>
                </mc:Fallback>
              </mc:AlternateContent>
              <wp:extent cx="118745" cy="2674620"/>
              <wp:effectExtent l="0" t="0" r="0" b="0"/>
              <wp:wrapNone/>
              <wp:docPr id="101"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37B071D1" id="مستطيل 9" o:spid="_x0000_s1026" style="position:absolute;margin-left:0;margin-top:0;width:9.35pt;height:210.6pt;flip:x;z-index:251661312;visibility:visible;mso-wrap-style:square;mso-width-percent:20;mso-height-percent:325;mso-left-percent:-35;mso-top-percent:700;mso-wrap-distance-left:9pt;mso-wrap-distance-top:0;mso-wrap-distance-right:9pt;mso-wrap-distance-bottom:0;mso-position-horizontal-relative:margin;mso-position-vertical-relative:margin;mso-width-percent:20;mso-height-percent:325;mso-left-percent:-3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" fillcolor="#335b74 [3215]" stroked="f">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17" w:rsidRDefault="00C31C1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781" w:rsidRDefault="00922781">
      <w:pPr>
        <w:spacing w:after="0" w:line="240" w:lineRule="auto"/>
      </w:pPr>
      <w:r>
        <w:separator/>
      </w:r>
    </w:p>
  </w:footnote>
  <w:footnote w:type="continuationSeparator" w:id="0">
    <w:p w:rsidR="00922781" w:rsidRDefault="00922781">
      <w:pPr>
        <w:spacing w:after="0" w:line="240" w:lineRule="auto"/>
      </w:pPr>
      <w:r>
        <w:continuationSeparator/>
      </w:r>
    </w:p>
  </w:footnote>
  <w:footnote w:type="continuationNotice" w:id="1">
    <w:p w:rsidR="00922781" w:rsidRDefault="0092278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00" w:rsidRPr="00A04796" w:rsidRDefault="00640200" w:rsidP="00A04796">
    <w:pPr>
      <w:pStyle w:val="af4"/>
      <w:rPr>
        <w:b/>
        <w:bCs/>
        <w:i/>
        <w:iCs/>
        <w:color w:val="00B0F0"/>
        <w:sz w:val="36"/>
        <w:szCs w:val="36"/>
        <w:lang w:bidi="ar-SY"/>
      </w:rPr>
    </w:pPr>
    <w:r w:rsidRPr="00A04796">
      <w:rPr>
        <w:b/>
        <w:bCs/>
        <w:i/>
        <w:iCs/>
        <w:noProof/>
        <w:color w:val="00B0F0"/>
        <w:sz w:val="36"/>
        <w:szCs w:val="36"/>
        <w:rtl/>
      </w:rPr>
      <mc:AlternateContent>
        <mc:Choice Requires="wps">
          <w:drawing>
            <wp:anchor distT="0" distB="0" distL="114300" distR="114300" simplePos="0" relativeHeight="251678720" behindDoc="0" locked="0" layoutInCell="1" allowOverlap="1" wp14:anchorId="0DCB4503" wp14:editId="4A233E4F">
              <wp:simplePos x="0" y="0"/>
              <wp:positionH relativeFrom="margin">
                <wp:align>center</wp:align>
              </wp:positionH>
              <wp:positionV relativeFrom="topMargin">
                <wp:align>bottom</wp:align>
              </wp:positionV>
              <wp:extent cx="5943600" cy="167005"/>
              <wp:effectExtent l="0" t="0" r="20955" b="13970"/>
              <wp:wrapNone/>
              <wp:docPr id="1" name="مربع نص 1"/>
              <wp:cNvGraphicFramePr/>
              <a:graphic xmlns:a="http://schemas.openxmlformats.org/drawingml/2006/main">
                <a:graphicData uri="http://schemas.microsoft.com/office/word/2010/wordprocessingShape">
                  <wps:wsp>
                    <wps:cNvSpPr txBox="1"/>
                    <wps:spPr>
                      <a:xfrm flipH="1">
                        <a:off x="0" y="0"/>
                        <a:ext cx="5943600" cy="167005"/>
                      </a:xfrm>
                      <a:prstGeom prst="rect">
                        <a:avLst/>
                      </a:prstGeom>
                      <a:ln/>
                    </wps:spPr>
                    <wps:style>
                      <a:lnRef idx="1">
                        <a:schemeClr val="dk1"/>
                      </a:lnRef>
                      <a:fillRef idx="2">
                        <a:schemeClr val="dk1"/>
                      </a:fillRef>
                      <a:effectRef idx="1">
                        <a:schemeClr val="dk1"/>
                      </a:effectRef>
                      <a:fontRef idx="minor">
                        <a:schemeClr val="dk1"/>
                      </a:fontRef>
                    </wps:style>
                    <wps:txbx>
                      <w:txbxContent>
                        <w:sdt>
                          <w:sdtPr>
                            <w:rPr>
                              <w:b/>
                              <w:color w:val="262626" w:themeColor="text1" w:themeTint="D9"/>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الشركة"/>
                            <w:id w:val="1677225033"/>
                            <w:dataBinding w:prefixMappings="xmlns:ns0='http://schemas.openxmlformats.org/officeDocument/2006/extended-properties'" w:xpath="/ns0:Properties[1]/ns0:Company[1]" w:storeItemID="{6668398D-A668-4E3E-A5EB-62B293D839F1}"/>
                            <w:text/>
                          </w:sdtPr>
                          <w:sdtEndPr/>
                          <w:sdtContent>
                            <w:p w:rsidR="00640200" w:rsidRPr="00A04796" w:rsidRDefault="00640200" w:rsidP="00A04796">
                              <w:pPr>
                                <w:pStyle w:val="a8"/>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color w:val="262626" w:themeColor="text1" w:themeTint="D9"/>
                                  <w:sz w:val="36"/>
                                  <w:szCs w:val="3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المركز الوطني للمتميزين                                                   المعادلات التفاضلية</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DCB4503" id="_x0000_t202" coordsize="21600,21600" o:spt="202" path="m,l,21600r21600,l21600,xe">
              <v:stroke joinstyle="miter"/>
              <v:path gradientshapeok="t" o:connecttype="rect"/>
            </v:shapetype>
            <v:shape id="مربع نص 1" o:spid="_x0000_s1033" type="#_x0000_t202" style="position:absolute;left:0;text-align:left;margin-left:0;margin-top:0;width:468pt;height:13.15pt;flip:x;z-index:251678720;visibility:visible;mso-wrap-style:square;mso-width-percent:1000;mso-height-percent:0;mso-wrap-distance-left:9pt;mso-wrap-distance-top:0;mso-wrap-distance-right:9pt;mso-wrap-distance-bottom:0;mso-position-horizontal:center;mso-position-horizontal-relative:margin;mso-position-vertical:bottom;mso-position-vertical-relative:top-margin-area;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" fillcolor="#5c5c5c [2064]" strokecolor="black [3200]">
              <v:fill color2="#151515 [2960]" rotate="t" focus="100%" type="gradient">
                <o:fill v:ext="view" type="gradientUnscaled"/>
              </v:fill>
              <v:stroke endcap="round"/>
              <v:textbox style="mso-fit-shape-to-text:t" inset="0,0,0,0">
                <w:txbxContent>
                  <w:sdt>
                    <w:sdtPr>
                      <w:rPr>
                        <w:b/>
                        <w:color w:val="262626" w:themeColor="text1" w:themeTint="D9"/>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الشركة"/>
                      <w:id w:val="1677225033"/>
                      <w:dataBinding w:prefixMappings="xmlns:ns0='http://schemas.openxmlformats.org/officeDocument/2006/extended-properties'" w:xpath="/ns0:Properties[1]/ns0:Company[1]" w:storeItemID="{6668398D-A668-4E3E-A5EB-62B293D839F1}"/>
                      <w:text/>
                    </w:sdtPr>
                    <w:sdtContent>
                      <w:p w:rsidR="00640200" w:rsidRPr="00A04796" w:rsidRDefault="00640200" w:rsidP="00A04796">
                        <w:pPr>
                          <w:pStyle w:val="a8"/>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hint="cs"/>
                            <w:b/>
                            <w:color w:val="262626" w:themeColor="text1" w:themeTint="D9"/>
                            <w:sz w:val="36"/>
                            <w:szCs w:val="3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المركز الوطني للمتميزين                                                   المعادلات التفاضلية</w:t>
                        </w:r>
                      </w:p>
                    </w:sdtContent>
                  </w:sdt>
                </w:txbxContent>
              </v:textbox>
              <w10:wrap anchorx="margin" anchory="margin"/>
            </v:shape>
          </w:pict>
        </mc:Fallback>
      </mc:AlternateContent>
    </w:r>
    <w:r w:rsidRPr="00A04796">
      <w:rPr>
        <w:b/>
        <w:bCs/>
        <w:i/>
        <w:iCs/>
        <w:noProof/>
        <w:color w:val="00B0F0"/>
        <w:sz w:val="36"/>
        <w:szCs w:val="36"/>
        <w:rtl/>
      </w:rPr>
      <mc:AlternateContent>
        <mc:Choice Requires="wps">
          <w:drawing>
            <wp:anchor distT="0" distB="0" distL="114300" distR="114300" simplePos="0" relativeHeight="251675648" behindDoc="0" locked="0" layoutInCell="1" allowOverlap="1" wp14:anchorId="664667D2" wp14:editId="3609D34F">
              <wp:simplePos x="0" y="0"/>
              <wp:positionH relativeFrom="margin">
                <wp:align>center</wp:align>
              </wp:positionH>
              <wp:positionV relativeFrom="margin">
                <wp:align>center</wp:align>
              </wp:positionV>
              <wp:extent cx="6355715" cy="8641080"/>
              <wp:effectExtent l="3810" t="0" r="0" b="0"/>
              <wp:wrapNone/>
              <wp:docPr id="2"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5715" cy="8641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21C766F4" id="مستطيل 4" o:spid="_x0000_s1026" style="position:absolute;margin-left:0;margin-top:0;width:500.45pt;height:680.4pt;flip:x;z-index:25167564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" filled="f" strokecolor="black [3213]">
              <w10:wrap anchorx="margin" anchory="margin"/>
            </v:rect>
          </w:pict>
        </mc:Fallback>
      </mc:AlternateContent>
    </w:r>
    <w:r w:rsidRPr="00A04796">
      <w:rPr>
        <w:b/>
        <w:bCs/>
        <w:i/>
        <w:iCs/>
        <w:noProof/>
        <w:color w:val="00B0F0"/>
        <w:sz w:val="36"/>
        <w:szCs w:val="36"/>
        <w:rtl/>
      </w:rPr>
      <mc:AlternateContent>
        <mc:Choice Requires="wps">
          <w:drawing>
            <wp:anchor distT="0" distB="0" distL="114300" distR="114300" simplePos="0" relativeHeight="251676672" behindDoc="0" locked="0" layoutInCell="1" allowOverlap="1" wp14:anchorId="20654C41" wp14:editId="692B1434">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-2500</wp14:pctPosVOffset>
                  </wp:positionV>
                </mc:Choice>
                <mc:Fallback>
                  <wp:positionV relativeFrom="page">
                    <wp:posOffset>213360</wp:posOffset>
                  </wp:positionV>
                </mc:Fallback>
              </mc:AlternateContent>
              <wp:extent cx="118745" cy="5966460"/>
              <wp:effectExtent l="0" t="0" r="0" b="0"/>
              <wp:wrapNone/>
              <wp:docPr id="3"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4C13DC9D" id="مستطيل 8" o:spid="_x0000_s1026" style="position:absolute;margin-left:0;margin-top:0;width:9.35pt;height:469.8pt;flip:x;z-index:251676672;visibility:visible;mso-wrap-style:square;mso-width-percent:20;mso-height-percent:725;mso-left-percent:-35;mso-top-percent:-25;mso-wrap-distance-left:9pt;mso-wrap-distance-top:0;mso-wrap-distance-right:9pt;mso-wrap-distance-bottom:0;mso-position-horizontal-relative:margin;mso-position-vertical-relative:margin;mso-width-percent:20;mso-height-percent:725;mso-left-percent:-3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" fillcolor="black [3213]" stroked="f">
              <w10:wrap anchorx="margin" anchory="margin"/>
            </v:rect>
          </w:pict>
        </mc:Fallback>
      </mc:AlternateContent>
    </w:r>
    <w:r w:rsidRPr="00A04796">
      <w:rPr>
        <w:b/>
        <w:bCs/>
        <w:i/>
        <w:iCs/>
        <w:noProof/>
        <w:color w:val="00B0F0"/>
        <w:sz w:val="36"/>
        <w:szCs w:val="36"/>
        <w:rtl/>
      </w:rPr>
      <mc:AlternateContent>
        <mc:Choice Requires="wps">
          <w:drawing>
            <wp:anchor distT="0" distB="0" distL="114300" distR="114300" simplePos="0" relativeHeight="251677696" behindDoc="0" locked="0" layoutInCell="1" allowOverlap="1" wp14:anchorId="34B310BE" wp14:editId="54961A8B">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70000</wp14:pctPosVOffset>
                  </wp:positionV>
                </mc:Choice>
                <mc:Fallback>
                  <wp:positionV relativeFrom="page">
                    <wp:posOffset>7301865</wp:posOffset>
                  </wp:positionV>
                </mc:Fallback>
              </mc:AlternateContent>
              <wp:extent cx="118745" cy="2674620"/>
              <wp:effectExtent l="0" t="0" r="0" b="0"/>
              <wp:wrapNone/>
              <wp:docPr id="4"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61BF3B47" id="مستطيل 9" o:spid="_x0000_s1026" style="position:absolute;margin-left:0;margin-top:0;width:9.35pt;height:210.6pt;flip:x;z-index:251677696;visibility:visible;mso-wrap-style:square;mso-width-percent:20;mso-height-percent:325;mso-left-percent:-35;mso-top-percent:700;mso-wrap-distance-left:9pt;mso-wrap-distance-top:0;mso-wrap-distance-right:9pt;mso-wrap-distance-bottom:0;mso-position-horizontal-relative:margin;mso-position-vertical-relative:margin;mso-width-percent:20;mso-height-percent:325;mso-left-percent:-3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" fillcolor="#335b74 [3215]" stroked="f">
              <w10:wrap anchorx="margin" anchory="margin"/>
            </v:rect>
          </w:pict>
        </mc:Fallback>
      </mc:AlternateContent>
    </w:r>
    <w:r>
      <w:rPr>
        <w:noProof/>
        <w:rtl/>
      </w:rPr>
      <mc:AlternateContent>
        <mc:Choice Requires="wps">
          <w:drawing>
            <wp:anchor distT="0" distB="0" distL="114300" distR="114300" simplePos="0" relativeHeight="251673600" behindDoc="0" locked="0" layoutInCell="1" allowOverlap="1" wp14:anchorId="2F42B909" wp14:editId="2DC158E6">
              <wp:simplePos x="0" y="0"/>
              <wp:positionH relativeFrom="margin">
                <wp:align>center</wp:align>
              </wp:positionH>
              <wp:positionV relativeFrom="bottomMargin">
                <wp:align>top</wp:align>
              </wp:positionV>
              <wp:extent cx="5943600" cy="160655"/>
              <wp:effectExtent l="0" t="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436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tl/>
                            </w:rPr>
                            <w:alias w:val="الكاتب"/>
                            <w:id w:val="1501006345"/>
                            <w:dataBinding w:prefixMappings="xmlns:ns0='http://schemas.openxmlformats.org/package/2006/metadata/core-properties' xmlns:ns1='http://purl.org/dc/elements/1.1/'" w:xpath="/ns0:coreProperties[1]/ns1:creator[1]" w:storeItemID="{6C3C8BC8-F283-45AE-878A-BAB7291924A1}"/>
                            <w:text/>
                          </w:sdtPr>
                          <w:sdtEndPr/>
                          <w:sdtContent>
                            <w:p w:rsidR="00640200" w:rsidRDefault="009624E0" w:rsidP="00A04796">
                              <w:pPr>
                                <w:pStyle w:val="a8"/>
                              </w:pPr>
                              <w:r>
                                <w:rPr>
                                  <w:rFonts w:hint="cs"/>
                                  <w:lang w:bidi="ar-SY"/>
                                </w:rPr>
                                <w:t>Aws</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 w14:anchorId="2F42B909" id="مربع نص 5" o:spid="_x0000_s1034" type="#_x0000_t202" style="position:absolute;left:0;text-align:left;margin-left:0;margin-top:0;width:468pt;height:12.65pt;flip:x;z-index:251673600;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" filled="f" stroked="f">
              <v:textbox style="mso-fit-shape-to-text:t" inset=",0,,0">
                <w:txbxContent>
                  <w:sdt>
                    <w:sdtPr>
                      <w:rPr>
                        <w:rtl/>
                      </w:rPr>
                      <w:alias w:val="الكاتب"/>
                      <w:id w:val="1501006345"/>
                      <w:dataBinding w:prefixMappings="xmlns:ns0='http://schemas.openxmlformats.org/package/2006/metadata/core-properties' xmlns:ns1='http://purl.org/dc/elements/1.1/'" w:xpath="/ns0:coreProperties[1]/ns1:creator[1]" w:storeItemID="{6C3C8BC8-F283-45AE-878A-BAB7291924A1}"/>
                      <w:text/>
                    </w:sdtPr>
                    <w:sdtContent>
                      <w:p w:rsidR="00640200" w:rsidRDefault="009624E0" w:rsidP="00A04796">
                        <w:pPr>
                          <w:pStyle w:val="a8"/>
                        </w:pPr>
                        <w:r>
                          <w:rPr>
                            <w:rFonts w:hint="cs"/>
                            <w:lang w:bidi="ar-SY"/>
                          </w:rPr>
                          <w:t>Aws</w:t>
                        </w:r>
                      </w:p>
                    </w:sdtContent>
                  </w:sdt>
                </w:txbxContent>
              </v:textbox>
              <w10:wrap anchorx="margin" anchory="margin"/>
            </v:shape>
          </w:pict>
        </mc:Fallback>
      </mc:AlternateContent>
    </w:r>
    <w:r>
      <w:rPr>
        <w:noProof/>
        <w:rtl/>
      </w:rPr>
      <mc:AlternateContent>
        <mc:Choice Requires="wps">
          <w:drawing>
            <wp:anchor distT="0" distB="0" distL="114300" distR="114300" simplePos="0" relativeHeight="251674624" behindDoc="0" locked="0" layoutInCell="1" allowOverlap="1" wp14:anchorId="6D7C4618" wp14:editId="5399FF0D">
              <wp:simplePos x="0" y="0"/>
              <mc:AlternateContent>
                <mc:Choice Requires="wp14">
                  <wp:positionH relativeFrom="margin">
                    <wp14:pctPosHOffset>-3254</wp14:pctPosHOffset>
                  </wp:positionH>
                </mc:Choice>
                <mc:Fallback>
                  <wp:positionH relativeFrom="page">
                    <wp:posOffset>245110</wp:posOffset>
                  </wp:positionH>
                </mc:Fallback>
              </mc:AlternateContent>
              <mc:AlternateContent>
                <mc:Choice Requires="wp14">
                  <wp:positionV relativeFrom="margin">
                    <wp14:pctPosVOffset>94000</wp14:pctPosVOffset>
                  </wp:positionV>
                </mc:Choice>
                <mc:Fallback>
                  <wp:positionV relativeFrom="page">
                    <wp:posOffset>9648825</wp:posOffset>
                  </wp:positionV>
                </mc:Fallback>
              </mc:AlternateContent>
              <wp:extent cx="457200" cy="6858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200" w:rsidRDefault="00640200" w:rsidP="00A04796">
                          <w:pPr>
                            <w:jc w:val="right"/>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PAGE  \* Arabic  \* MERGEFORMAT</w:instrText>
                          </w:r>
                          <w:r>
                            <w:rPr>
                              <w:b/>
                              <w:bCs/>
                              <w:color w:val="000000" w:themeColor="text1"/>
                              <w:sz w:val="44"/>
                              <w:szCs w:val="44"/>
                            </w:rPr>
                            <w:fldChar w:fldCharType="separate"/>
                          </w:r>
                          <w:r w:rsidR="00305618" w:rsidRPr="00305618">
                            <w:rPr>
                              <w:rFonts w:cs="Calibri"/>
                              <w:b/>
                              <w:bCs/>
                              <w:noProof/>
                              <w:color w:val="000000" w:themeColor="text1"/>
                              <w:sz w:val="44"/>
                              <w:szCs w:val="44"/>
                              <w:lang w:val="ar-SA"/>
                            </w:rPr>
                            <w:t>18</w:t>
                          </w:r>
                          <w:r>
                            <w:rPr>
                              <w:b/>
                              <w:bCs/>
                              <w:color w:val="000000" w:themeColor="text1"/>
                              <w:sz w:val="44"/>
                              <w:szCs w:val="44"/>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C4618" id="_x0000_t202" coordsize="21600,21600" o:spt="202" path="m,l,21600r21600,l21600,xe">
              <v:stroke joinstyle="miter"/>
              <v:path gradientshapeok="t" o:connecttype="rect"/>
            </v:shapetype>
            <v:shape id="مربع نص 6" o:spid="_x0000_s1035" type="#_x0000_t202" style="position:absolute;left:0;text-align:left;margin-left:0;margin-top:0;width:36pt;height:54pt;flip:x;z-index:251674624;visibility:visible;mso-wrap-style:square;mso-width-percent:0;mso-height-percent:0;mso-left-percent:-32;mso-top-percent:940;mso-wrap-distance-left:9pt;mso-wrap-distance-top:0;mso-wrap-distance-right:9pt;mso-wrap-distance-bottom:0;mso-position-horizontal-relative:margin;mso-position-vertical-relative:margin;mso-width-percent:0;mso-height-percent:0;mso-left-percent:-32;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" filled="f" stroked="f">
              <v:textbox style="layout-flow:vertical;mso-layout-flow-alt:bottom-to-top">
                <w:txbxContent>
                  <w:p w:rsidR="00640200" w:rsidRDefault="00640200" w:rsidP="00A04796">
                    <w:pPr>
                      <w:jc w:val="right"/>
                      <w:rPr>
                        <w:b/>
                        <w:bCs/>
                        <w:color w:val="000000" w:themeColor="text1"/>
                        <w:sz w:val="44"/>
                        <w:szCs w:val="44"/>
                      </w:rPr>
                    </w:pPr>
                    <w:r>
                      <w:rPr>
                        <w:b/>
                        <w:bCs/>
                        <w:color w:val="000000" w:themeColor="text1"/>
                        <w:sz w:val="44"/>
                        <w:szCs w:val="44"/>
                      </w:rPr>
                      <w:fldChar w:fldCharType="begin"/>
                    </w:r>
                    <w:r>
                      <w:rPr>
                        <w:b/>
                        <w:bCs/>
                        <w:color w:val="000000" w:themeColor="text1"/>
                        <w:sz w:val="44"/>
                        <w:szCs w:val="44"/>
                      </w:rPr>
                      <w:instrText>PAGE  \* Arabic  \* MERGEFORMAT</w:instrText>
                    </w:r>
                    <w:r>
                      <w:rPr>
                        <w:b/>
                        <w:bCs/>
                        <w:color w:val="000000" w:themeColor="text1"/>
                        <w:sz w:val="44"/>
                        <w:szCs w:val="44"/>
                      </w:rPr>
                      <w:fldChar w:fldCharType="separate"/>
                    </w:r>
                    <w:r w:rsidR="00305618" w:rsidRPr="00305618">
                      <w:rPr>
                        <w:rFonts w:cs="Calibri"/>
                        <w:b/>
                        <w:bCs/>
                        <w:noProof/>
                        <w:color w:val="000000" w:themeColor="text1"/>
                        <w:sz w:val="44"/>
                        <w:szCs w:val="44"/>
                        <w:lang w:val="ar-SA"/>
                      </w:rPr>
                      <w:t>18</w:t>
                    </w:r>
                    <w:r>
                      <w:rPr>
                        <w:b/>
                        <w:bCs/>
                        <w:color w:val="000000" w:themeColor="text1"/>
                        <w:sz w:val="44"/>
                        <w:szCs w:val="44"/>
                      </w:rP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70528" behindDoc="0" locked="0" layoutInCell="1" allowOverlap="1" wp14:anchorId="55DA8B22" wp14:editId="3C188965">
              <wp:simplePos x="0" y="0"/>
              <wp:positionH relativeFrom="margin">
                <wp:align>center</wp:align>
              </wp:positionH>
              <wp:positionV relativeFrom="margin">
                <wp:align>center</wp:align>
              </wp:positionV>
              <wp:extent cx="6358890" cy="8634730"/>
              <wp:effectExtent l="635" t="0" r="0" b="6350"/>
              <wp:wrapNone/>
              <wp:docPr id="7"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8890" cy="863473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1BAA9C08" id="مستطيل 4" o:spid="_x0000_s1026" style="position:absolute;margin-left:0;margin-top:0;width:500.7pt;height:679.9pt;flip:x;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" filled="f" strokecolor="black [3213]">
              <w10:wrap anchorx="margin" anchory="margin"/>
            </v:rect>
          </w:pict>
        </mc:Fallback>
      </mc:AlternateContent>
    </w:r>
    <w:r>
      <w:rPr>
        <w:noProof/>
        <w:rtl/>
      </w:rPr>
      <mc:AlternateContent>
        <mc:Choice Requires="wps">
          <w:drawing>
            <wp:anchor distT="0" distB="0" distL="114300" distR="114300" simplePos="0" relativeHeight="251671552" behindDoc="0" locked="0" layoutInCell="1" allowOverlap="1" wp14:anchorId="145BACB4" wp14:editId="1BFD3409">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-2500</wp14:pctPosVOffset>
                  </wp:positionV>
                </mc:Choice>
                <mc:Fallback>
                  <wp:positionV relativeFrom="page">
                    <wp:posOffset>213360</wp:posOffset>
                  </wp:positionV>
                </mc:Fallback>
              </mc:AlternateContent>
              <wp:extent cx="118745" cy="5966460"/>
              <wp:effectExtent l="0" t="0" r="0" b="0"/>
              <wp:wrapNone/>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622E5ED" id="مستطيل 8" o:spid="_x0000_s1026" style="position:absolute;margin-left:0;margin-top:0;width:9.35pt;height:469.8pt;flip:x;z-index:251671552;visibility:visible;mso-wrap-style:square;mso-width-percent:20;mso-height-percent:725;mso-left-percent:-35;mso-top-percent:-25;mso-wrap-distance-left:9pt;mso-wrap-distance-top:0;mso-wrap-distance-right:9pt;mso-wrap-distance-bottom:0;mso-position-horizontal-relative:margin;mso-position-vertical-relative:margin;mso-width-percent:20;mso-height-percent:725;mso-left-percent:-3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" fillcolor="black [3213]" stroked="f">
              <w10:wrap anchorx="margin" anchory="margin"/>
            </v:rect>
          </w:pict>
        </mc:Fallback>
      </mc:AlternateContent>
    </w:r>
    <w:r>
      <w:rPr>
        <w:noProof/>
        <w:rtl/>
      </w:rPr>
      <mc:AlternateContent>
        <mc:Choice Requires="wps">
          <w:drawing>
            <wp:anchor distT="0" distB="0" distL="114300" distR="114300" simplePos="0" relativeHeight="251672576" behindDoc="0" locked="0" layoutInCell="1" allowOverlap="1" wp14:anchorId="5BC1EB0D" wp14:editId="39632AE3">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70000</wp14:pctPosVOffset>
                  </wp:positionV>
                </mc:Choice>
                <mc:Fallback>
                  <wp:positionV relativeFrom="page">
                    <wp:posOffset>7301865</wp:posOffset>
                  </wp:positionV>
                </mc:Fallback>
              </mc:AlternateContent>
              <wp:extent cx="118745" cy="2674620"/>
              <wp:effectExtent l="0" t="0" r="0" b="0"/>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08EF66A" id="مستطيل 9" o:spid="_x0000_s1026" style="position:absolute;margin-left:0;margin-top:0;width:9.35pt;height:210.6pt;flip:x;z-index:251672576;visibility:visible;mso-wrap-style:square;mso-width-percent:20;mso-height-percent:325;mso-left-percent:-35;mso-top-percent:700;mso-wrap-distance-left:9pt;mso-wrap-distance-top:0;mso-wrap-distance-right:9pt;mso-wrap-distance-bottom:0;mso-position-horizontal-relative:margin;mso-position-vertical-relative:margin;mso-width-percent:20;mso-height-percent:325;mso-left-percent:-3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" fillcolor="#335b74 [3215]" stroked="f">
              <w10:wrap anchorx="margin" anchory="margin"/>
            </v:rect>
          </w:pict>
        </mc:Fallback>
      </mc:AlternateContent>
    </w:r>
  </w:p>
  <w:p w:rsidR="00640200" w:rsidRDefault="00640200">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00" w:rsidRPr="00E010CD" w:rsidRDefault="00640200">
    <w:pPr>
      <w:pStyle w:val="af4"/>
      <w:rPr>
        <w:b/>
        <w:bCs/>
        <w:i/>
        <w:iCs/>
        <w:color w:val="00B0F0"/>
        <w:sz w:val="36"/>
        <w:szCs w:val="36"/>
        <w:lang w:bidi="ar-SY"/>
      </w:rPr>
    </w:pPr>
    <w:r w:rsidRPr="00A04796">
      <w:rPr>
        <w:b/>
        <w:bCs/>
        <w:i/>
        <w:iCs/>
        <w:noProof/>
        <w:color w:val="00B0F0"/>
        <w:sz w:val="36"/>
        <w:szCs w:val="36"/>
        <w:rtl/>
      </w:rPr>
      <mc:AlternateContent>
        <mc:Choice Requires="wps">
          <w:drawing>
            <wp:anchor distT="0" distB="0" distL="114300" distR="114300" simplePos="0" relativeHeight="251665408" behindDoc="0" locked="0" layoutInCell="1" allowOverlap="1" wp14:anchorId="4D14F221" wp14:editId="3799B83A">
              <wp:simplePos x="0" y="0"/>
              <wp:positionH relativeFrom="margin">
                <wp:posOffset>-232410</wp:posOffset>
              </wp:positionH>
              <wp:positionV relativeFrom="margin">
                <wp:posOffset>-708347</wp:posOffset>
              </wp:positionV>
              <wp:extent cx="6355715" cy="8641080"/>
              <wp:effectExtent l="0" t="0" r="12700" b="19685"/>
              <wp:wrapNone/>
              <wp:docPr id="108"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55715" cy="8641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ACDFBD9" id="مستطيل 4" o:spid="_x0000_s1026" style="position:absolute;margin-left:-18.3pt;margin-top:-55.8pt;width:500.45pt;height:680.4pt;flip:x;z-index:251665408;visibility:visible;mso-wrap-style:square;mso-width-percent:1070;mso-height-percent:1050;mso-wrap-distance-left:9pt;mso-wrap-distance-top:0;mso-wrap-distance-right:9pt;mso-wrap-distance-bottom:0;mso-position-horizontal:absolute;mso-position-horizontal-relative:margin;mso-position-vertical:absolute;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" filled="f" strokecolor="black [3213]">
              <w10:wrap anchorx="margin" anchory="margin"/>
            </v:rect>
          </w:pict>
        </mc:Fallback>
      </mc:AlternateContent>
    </w:r>
    <w:r w:rsidRPr="00A04796">
      <w:rPr>
        <w:b/>
        <w:bCs/>
        <w:i/>
        <w:iCs/>
        <w:noProof/>
        <w:color w:val="00B0F0"/>
        <w:sz w:val="36"/>
        <w:szCs w:val="36"/>
        <w:rtl/>
      </w:rPr>
      <mc:AlternateContent>
        <mc:Choice Requires="wps">
          <w:drawing>
            <wp:anchor distT="0" distB="0" distL="114300" distR="114300" simplePos="0" relativeHeight="251668480" behindDoc="0" locked="0" layoutInCell="1" allowOverlap="1" wp14:anchorId="512EC764" wp14:editId="0AA42285">
              <wp:simplePos x="0" y="0"/>
              <wp:positionH relativeFrom="margin">
                <wp:align>center</wp:align>
              </wp:positionH>
              <wp:positionV relativeFrom="topMargin">
                <wp:align>bottom</wp:align>
              </wp:positionV>
              <wp:extent cx="5943600" cy="167005"/>
              <wp:effectExtent l="0" t="0" r="20955" b="13970"/>
              <wp:wrapNone/>
              <wp:docPr id="105" name="مربع نص 105"/>
              <wp:cNvGraphicFramePr/>
              <a:graphic xmlns:a="http://schemas.openxmlformats.org/drawingml/2006/main">
                <a:graphicData uri="http://schemas.microsoft.com/office/word/2010/wordprocessingShape">
                  <wps:wsp>
                    <wps:cNvSpPr txBox="1"/>
                    <wps:spPr>
                      <a:xfrm flipH="1">
                        <a:off x="0" y="0"/>
                        <a:ext cx="5943600" cy="167005"/>
                      </a:xfrm>
                      <a:prstGeom prst="rect">
                        <a:avLst/>
                      </a:prstGeom>
                      <a:ln/>
                    </wps:spPr>
                    <wps:style>
                      <a:lnRef idx="1">
                        <a:schemeClr val="dk1"/>
                      </a:lnRef>
                      <a:fillRef idx="2">
                        <a:schemeClr val="dk1"/>
                      </a:fillRef>
                      <a:effectRef idx="1">
                        <a:schemeClr val="dk1"/>
                      </a:effectRef>
                      <a:fontRef idx="minor">
                        <a:schemeClr val="dk1"/>
                      </a:fontRef>
                    </wps:style>
                    <wps:txbx>
                      <w:txbxContent>
                        <w:sdt>
                          <w:sdtPr>
                            <w:rPr>
                              <w:b/>
                              <w:color w:val="262626" w:themeColor="text1" w:themeTint="D9"/>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الشركة"/>
                            <w:id w:val="-2067481533"/>
                            <w:dataBinding w:prefixMappings="xmlns:ns0='http://schemas.openxmlformats.org/officeDocument/2006/extended-properties'" w:xpath="/ns0:Properties[1]/ns0:Company[1]" w:storeItemID="{6668398D-A668-4E3E-A5EB-62B293D839F1}"/>
                            <w:text/>
                          </w:sdtPr>
                          <w:sdtEndPr/>
                          <w:sdtContent>
                            <w:p w:rsidR="00640200" w:rsidRPr="00A04796" w:rsidRDefault="00640200" w:rsidP="00A04796">
                              <w:pPr>
                                <w:pStyle w:val="a8"/>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04796">
                                <w:rPr>
                                  <w:rFonts w:hint="cs"/>
                                  <w:b/>
                                  <w:color w:val="262626" w:themeColor="text1" w:themeTint="D9"/>
                                  <w:sz w:val="36"/>
                                  <w:szCs w:val="3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المركز الوطني للمتميزين                                                   المعادلات التفاضلية</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12EC764" id="_x0000_t202" coordsize="21600,21600" o:spt="202" path="m,l,21600r21600,l21600,xe">
              <v:stroke joinstyle="miter"/>
              <v:path gradientshapeok="t" o:connecttype="rect"/>
            </v:shapetype>
            <v:shape id="مربع نص 105" o:spid="_x0000_s1036" type="#_x0000_t202" style="position:absolute;left:0;text-align:left;margin-left:0;margin-top:0;width:468pt;height:13.15pt;flip:x;z-index:251668480;visibility:visible;mso-wrap-style:square;mso-width-percent:1000;mso-height-percent:0;mso-wrap-distance-left:9pt;mso-wrap-distance-top:0;mso-wrap-distance-right:9pt;mso-wrap-distance-bottom:0;mso-position-horizontal:center;mso-position-horizontal-relative:margin;mso-position-vertical:bottom;mso-position-vertical-relative:top-margin-area;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" fillcolor="#5c5c5c [2064]" strokecolor="black [3200]">
              <v:fill color2="#151515 [2960]" rotate="t" focus="100%" type="gradient">
                <o:fill v:ext="view" type="gradientUnscaled"/>
              </v:fill>
              <v:stroke endcap="round"/>
              <v:textbox style="mso-fit-shape-to-text:t" inset="0,0,0,0">
                <w:txbxContent>
                  <w:sdt>
                    <w:sdtPr>
                      <w:rPr>
                        <w:b/>
                        <w:color w:val="262626" w:themeColor="text1" w:themeTint="D9"/>
                        <w:sz w:val="36"/>
                        <w:szCs w:val="36"/>
                        <w:rt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الشركة"/>
                      <w:id w:val="-2067481533"/>
                      <w:dataBinding w:prefixMappings="xmlns:ns0='http://schemas.openxmlformats.org/officeDocument/2006/extended-properties'" w:xpath="/ns0:Properties[1]/ns0:Company[1]" w:storeItemID="{6668398D-A668-4E3E-A5EB-62B293D839F1}"/>
                      <w:text/>
                    </w:sdtPr>
                    <w:sdtContent>
                      <w:p w:rsidR="00640200" w:rsidRPr="00A04796" w:rsidRDefault="00640200" w:rsidP="00A04796">
                        <w:pPr>
                          <w:pStyle w:val="a8"/>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04796">
                          <w:rPr>
                            <w:rFonts w:hint="cs"/>
                            <w:b/>
                            <w:color w:val="262626" w:themeColor="text1" w:themeTint="D9"/>
                            <w:sz w:val="36"/>
                            <w:szCs w:val="36"/>
                            <w:rtl/>
                            <w:lang w:bidi="ar-SY"/>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المركز الوطني للمتميزين                                                   المعادلات التفاضلية</w:t>
                        </w:r>
                      </w:p>
                    </w:sdtContent>
                  </w:sdt>
                </w:txbxContent>
              </v:textbox>
              <w10:wrap anchorx="margin" anchory="margin"/>
            </v:shape>
          </w:pict>
        </mc:Fallback>
      </mc:AlternateContent>
    </w:r>
    <w:r w:rsidRPr="00A04796">
      <w:rPr>
        <w:b/>
        <w:bCs/>
        <w:i/>
        <w:iCs/>
        <w:noProof/>
        <w:color w:val="00B0F0"/>
        <w:sz w:val="36"/>
        <w:szCs w:val="36"/>
        <w:rtl/>
      </w:rPr>
      <mc:AlternateContent>
        <mc:Choice Requires="wps">
          <w:drawing>
            <wp:anchor distT="0" distB="0" distL="114300" distR="114300" simplePos="0" relativeHeight="251666432" behindDoc="0" locked="0" layoutInCell="1" allowOverlap="1" wp14:editId="5DE3372A">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-2500</wp14:pctPosVOffset>
                  </wp:positionV>
                </mc:Choice>
                <mc:Fallback>
                  <wp:positionV relativeFrom="page">
                    <wp:posOffset>213360</wp:posOffset>
                  </wp:positionV>
                </mc:Fallback>
              </mc:AlternateContent>
              <wp:extent cx="118745" cy="5966460"/>
              <wp:effectExtent l="0" t="0" r="0" b="0"/>
              <wp:wrapNone/>
              <wp:docPr id="111"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596646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D6B42E4" id="مستطيل 8" o:spid="_x0000_s1026" style="position:absolute;margin-left:0;margin-top:0;width:9.35pt;height:469.8pt;flip:x;z-index:251666432;visibility:visible;mso-wrap-style:square;mso-width-percent:20;mso-height-percent:725;mso-left-percent:-35;mso-top-percent:-25;mso-wrap-distance-left:9pt;mso-wrap-distance-top:0;mso-wrap-distance-right:9pt;mso-wrap-distance-bottom:0;mso-position-horizontal-relative:margin;mso-position-vertical-relative:margin;mso-width-percent:20;mso-height-percent:725;mso-left-percent:-3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" fillcolor="black [3213]" stroked="f">
              <w10:wrap anchorx="margin" anchory="margin"/>
            </v:rect>
          </w:pict>
        </mc:Fallback>
      </mc:AlternateContent>
    </w:r>
    <w:r w:rsidRPr="00A04796">
      <w:rPr>
        <w:b/>
        <w:bCs/>
        <w:i/>
        <w:iCs/>
        <w:noProof/>
        <w:color w:val="00B0F0"/>
        <w:sz w:val="36"/>
        <w:szCs w:val="36"/>
        <w:rtl/>
      </w:rPr>
      <mc:AlternateContent>
        <mc:Choice Requires="wps">
          <w:drawing>
            <wp:anchor distT="0" distB="0" distL="114300" distR="114300" simplePos="0" relativeHeight="251667456" behindDoc="0" locked="0" layoutInCell="1" allowOverlap="1" wp14:editId="70C8245D">
              <wp:simplePos x="0" y="0"/>
              <mc:AlternateContent>
                <mc:Choice Requires="wp14">
                  <wp:positionH relativeFrom="margin">
                    <wp14:pctPosHOffset>-3500</wp14:pctPosHOffset>
                  </wp:positionH>
                </mc:Choice>
                <mc:Fallback>
                  <wp:positionH relativeFrom="page">
                    <wp:posOffset>224790</wp:posOffset>
                  </wp:positionH>
                </mc:Fallback>
              </mc:AlternateContent>
              <mc:AlternateContent>
                <mc:Choice Requires="wp14">
                  <wp:positionV relativeFrom="margin">
                    <wp14:pctPosVOffset>70000</wp14:pctPosVOffset>
                  </wp:positionV>
                </mc:Choice>
                <mc:Fallback>
                  <wp:positionV relativeFrom="page">
                    <wp:posOffset>7301865</wp:posOffset>
                  </wp:positionV>
                </mc:Fallback>
              </mc:AlternateContent>
              <wp:extent cx="118745" cy="2674620"/>
              <wp:effectExtent l="0" t="0" r="0" b="0"/>
              <wp:wrapNone/>
              <wp:docPr id="114"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745" cy="267462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1BB1DF6D" id="مستطيل 9" o:spid="_x0000_s1026" style="position:absolute;margin-left:0;margin-top:0;width:9.35pt;height:210.6pt;flip:x;z-index:251667456;visibility:visible;mso-wrap-style:square;mso-width-percent:20;mso-height-percent:325;mso-left-percent:-35;mso-top-percent:700;mso-wrap-distance-left:9pt;mso-wrap-distance-top:0;mso-wrap-distance-right:9pt;mso-wrap-distance-bottom:0;mso-position-horizontal-relative:margin;mso-position-vertical-relative:margin;mso-width-percent:20;mso-height-percent:325;mso-left-percent:-3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" fillcolor="#335b74 [3215]" stroked="f">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C17" w:rsidRDefault="00C31C17">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078B"/>
    <w:multiLevelType w:val="hybridMultilevel"/>
    <w:tmpl w:val="39C6E8C4"/>
    <w:lvl w:ilvl="0" w:tplc="3AD6B688">
      <w:start w:val="1"/>
      <w:numFmt w:val="bullet"/>
      <w:lvlText w:val=""/>
      <w:lvlJc w:val="left"/>
      <w:pPr>
        <w:tabs>
          <w:tab w:val="num" w:pos="720"/>
        </w:tabs>
        <w:ind w:left="720" w:hanging="360"/>
      </w:pPr>
      <w:rPr>
        <w:rFonts w:ascii="Wingdings 3" w:hAnsi="Wingdings 3" w:hint="default"/>
      </w:rPr>
    </w:lvl>
    <w:lvl w:ilvl="1" w:tplc="1D083158" w:tentative="1">
      <w:start w:val="1"/>
      <w:numFmt w:val="bullet"/>
      <w:lvlText w:val=""/>
      <w:lvlJc w:val="left"/>
      <w:pPr>
        <w:tabs>
          <w:tab w:val="num" w:pos="1440"/>
        </w:tabs>
        <w:ind w:left="1440" w:hanging="360"/>
      </w:pPr>
      <w:rPr>
        <w:rFonts w:ascii="Wingdings 3" w:hAnsi="Wingdings 3" w:hint="default"/>
      </w:rPr>
    </w:lvl>
    <w:lvl w:ilvl="2" w:tplc="51B03EE0" w:tentative="1">
      <w:start w:val="1"/>
      <w:numFmt w:val="bullet"/>
      <w:lvlText w:val=""/>
      <w:lvlJc w:val="left"/>
      <w:pPr>
        <w:tabs>
          <w:tab w:val="num" w:pos="2160"/>
        </w:tabs>
        <w:ind w:left="2160" w:hanging="360"/>
      </w:pPr>
      <w:rPr>
        <w:rFonts w:ascii="Wingdings 3" w:hAnsi="Wingdings 3" w:hint="default"/>
      </w:rPr>
    </w:lvl>
    <w:lvl w:ilvl="3" w:tplc="AAC4C01A" w:tentative="1">
      <w:start w:val="1"/>
      <w:numFmt w:val="bullet"/>
      <w:lvlText w:val=""/>
      <w:lvlJc w:val="left"/>
      <w:pPr>
        <w:tabs>
          <w:tab w:val="num" w:pos="2880"/>
        </w:tabs>
        <w:ind w:left="2880" w:hanging="360"/>
      </w:pPr>
      <w:rPr>
        <w:rFonts w:ascii="Wingdings 3" w:hAnsi="Wingdings 3" w:hint="default"/>
      </w:rPr>
    </w:lvl>
    <w:lvl w:ilvl="4" w:tplc="29D2AE4E" w:tentative="1">
      <w:start w:val="1"/>
      <w:numFmt w:val="bullet"/>
      <w:lvlText w:val=""/>
      <w:lvlJc w:val="left"/>
      <w:pPr>
        <w:tabs>
          <w:tab w:val="num" w:pos="3600"/>
        </w:tabs>
        <w:ind w:left="3600" w:hanging="360"/>
      </w:pPr>
      <w:rPr>
        <w:rFonts w:ascii="Wingdings 3" w:hAnsi="Wingdings 3" w:hint="default"/>
      </w:rPr>
    </w:lvl>
    <w:lvl w:ilvl="5" w:tplc="605ACEB8" w:tentative="1">
      <w:start w:val="1"/>
      <w:numFmt w:val="bullet"/>
      <w:lvlText w:val=""/>
      <w:lvlJc w:val="left"/>
      <w:pPr>
        <w:tabs>
          <w:tab w:val="num" w:pos="4320"/>
        </w:tabs>
        <w:ind w:left="4320" w:hanging="360"/>
      </w:pPr>
      <w:rPr>
        <w:rFonts w:ascii="Wingdings 3" w:hAnsi="Wingdings 3" w:hint="default"/>
      </w:rPr>
    </w:lvl>
    <w:lvl w:ilvl="6" w:tplc="16D0AEDA" w:tentative="1">
      <w:start w:val="1"/>
      <w:numFmt w:val="bullet"/>
      <w:lvlText w:val=""/>
      <w:lvlJc w:val="left"/>
      <w:pPr>
        <w:tabs>
          <w:tab w:val="num" w:pos="5040"/>
        </w:tabs>
        <w:ind w:left="5040" w:hanging="360"/>
      </w:pPr>
      <w:rPr>
        <w:rFonts w:ascii="Wingdings 3" w:hAnsi="Wingdings 3" w:hint="default"/>
      </w:rPr>
    </w:lvl>
    <w:lvl w:ilvl="7" w:tplc="64CE89FA" w:tentative="1">
      <w:start w:val="1"/>
      <w:numFmt w:val="bullet"/>
      <w:lvlText w:val=""/>
      <w:lvlJc w:val="left"/>
      <w:pPr>
        <w:tabs>
          <w:tab w:val="num" w:pos="5760"/>
        </w:tabs>
        <w:ind w:left="5760" w:hanging="360"/>
      </w:pPr>
      <w:rPr>
        <w:rFonts w:ascii="Wingdings 3" w:hAnsi="Wingdings 3" w:hint="default"/>
      </w:rPr>
    </w:lvl>
    <w:lvl w:ilvl="8" w:tplc="C9C2B92E" w:tentative="1">
      <w:start w:val="1"/>
      <w:numFmt w:val="bullet"/>
      <w:lvlText w:val=""/>
      <w:lvlJc w:val="left"/>
      <w:pPr>
        <w:tabs>
          <w:tab w:val="num" w:pos="6480"/>
        </w:tabs>
        <w:ind w:left="6480" w:hanging="360"/>
      </w:pPr>
      <w:rPr>
        <w:rFonts w:ascii="Wingdings 3" w:hAnsi="Wingdings 3" w:hint="default"/>
      </w:rPr>
    </w:lvl>
  </w:abstractNum>
  <w:abstractNum w:abstractNumId="1">
    <w:nsid w:val="01AB283D"/>
    <w:multiLevelType w:val="hybridMultilevel"/>
    <w:tmpl w:val="D712607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0B9578D7"/>
    <w:multiLevelType w:val="hybridMultilevel"/>
    <w:tmpl w:val="61DC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50004"/>
    <w:multiLevelType w:val="hybridMultilevel"/>
    <w:tmpl w:val="D09C931A"/>
    <w:lvl w:ilvl="0" w:tplc="C5AAB9D4">
      <w:start w:val="5"/>
      <w:numFmt w:val="decimal"/>
      <w:lvlText w:val="%1."/>
      <w:lvlJc w:val="left"/>
      <w:pPr>
        <w:ind w:left="720" w:hanging="360"/>
      </w:pPr>
      <w:rPr>
        <w:rFonts w:hint="default"/>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02350A"/>
    <w:multiLevelType w:val="hybridMultilevel"/>
    <w:tmpl w:val="19A2C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85375"/>
    <w:multiLevelType w:val="hybridMultilevel"/>
    <w:tmpl w:val="CDC46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F3995"/>
    <w:multiLevelType w:val="hybridMultilevel"/>
    <w:tmpl w:val="A16663AA"/>
    <w:lvl w:ilvl="0" w:tplc="04090001">
      <w:start w:val="1"/>
      <w:numFmt w:val="bullet"/>
      <w:lvlText w:val=""/>
      <w:lvlJc w:val="left"/>
      <w:pPr>
        <w:ind w:left="3967" w:hanging="360"/>
      </w:pPr>
      <w:rPr>
        <w:rFonts w:ascii="Symbol" w:hAnsi="Symbol" w:hint="default"/>
      </w:rPr>
    </w:lvl>
    <w:lvl w:ilvl="1" w:tplc="04090003" w:tentative="1">
      <w:start w:val="1"/>
      <w:numFmt w:val="bullet"/>
      <w:lvlText w:val="o"/>
      <w:lvlJc w:val="left"/>
      <w:pPr>
        <w:ind w:left="4687" w:hanging="360"/>
      </w:pPr>
      <w:rPr>
        <w:rFonts w:ascii="Courier New" w:hAnsi="Courier New" w:cs="Courier New" w:hint="default"/>
      </w:rPr>
    </w:lvl>
    <w:lvl w:ilvl="2" w:tplc="04090005" w:tentative="1">
      <w:start w:val="1"/>
      <w:numFmt w:val="bullet"/>
      <w:lvlText w:val=""/>
      <w:lvlJc w:val="left"/>
      <w:pPr>
        <w:ind w:left="5407" w:hanging="360"/>
      </w:pPr>
      <w:rPr>
        <w:rFonts w:ascii="Wingdings" w:hAnsi="Wingdings" w:hint="default"/>
      </w:rPr>
    </w:lvl>
    <w:lvl w:ilvl="3" w:tplc="04090001" w:tentative="1">
      <w:start w:val="1"/>
      <w:numFmt w:val="bullet"/>
      <w:lvlText w:val=""/>
      <w:lvlJc w:val="left"/>
      <w:pPr>
        <w:ind w:left="6127" w:hanging="360"/>
      </w:pPr>
      <w:rPr>
        <w:rFonts w:ascii="Symbol" w:hAnsi="Symbol" w:hint="default"/>
      </w:rPr>
    </w:lvl>
    <w:lvl w:ilvl="4" w:tplc="04090003" w:tentative="1">
      <w:start w:val="1"/>
      <w:numFmt w:val="bullet"/>
      <w:lvlText w:val="o"/>
      <w:lvlJc w:val="left"/>
      <w:pPr>
        <w:ind w:left="6847" w:hanging="360"/>
      </w:pPr>
      <w:rPr>
        <w:rFonts w:ascii="Courier New" w:hAnsi="Courier New" w:cs="Courier New" w:hint="default"/>
      </w:rPr>
    </w:lvl>
    <w:lvl w:ilvl="5" w:tplc="04090005" w:tentative="1">
      <w:start w:val="1"/>
      <w:numFmt w:val="bullet"/>
      <w:lvlText w:val=""/>
      <w:lvlJc w:val="left"/>
      <w:pPr>
        <w:ind w:left="7567" w:hanging="360"/>
      </w:pPr>
      <w:rPr>
        <w:rFonts w:ascii="Wingdings" w:hAnsi="Wingdings" w:hint="default"/>
      </w:rPr>
    </w:lvl>
    <w:lvl w:ilvl="6" w:tplc="04090001" w:tentative="1">
      <w:start w:val="1"/>
      <w:numFmt w:val="bullet"/>
      <w:lvlText w:val=""/>
      <w:lvlJc w:val="left"/>
      <w:pPr>
        <w:ind w:left="8287" w:hanging="360"/>
      </w:pPr>
      <w:rPr>
        <w:rFonts w:ascii="Symbol" w:hAnsi="Symbol" w:hint="default"/>
      </w:rPr>
    </w:lvl>
    <w:lvl w:ilvl="7" w:tplc="04090003" w:tentative="1">
      <w:start w:val="1"/>
      <w:numFmt w:val="bullet"/>
      <w:lvlText w:val="o"/>
      <w:lvlJc w:val="left"/>
      <w:pPr>
        <w:ind w:left="9007" w:hanging="360"/>
      </w:pPr>
      <w:rPr>
        <w:rFonts w:ascii="Courier New" w:hAnsi="Courier New" w:cs="Courier New" w:hint="default"/>
      </w:rPr>
    </w:lvl>
    <w:lvl w:ilvl="8" w:tplc="04090005" w:tentative="1">
      <w:start w:val="1"/>
      <w:numFmt w:val="bullet"/>
      <w:lvlText w:val=""/>
      <w:lvlJc w:val="left"/>
      <w:pPr>
        <w:ind w:left="9727" w:hanging="360"/>
      </w:pPr>
      <w:rPr>
        <w:rFonts w:ascii="Wingdings" w:hAnsi="Wingdings" w:hint="default"/>
      </w:rPr>
    </w:lvl>
  </w:abstractNum>
  <w:abstractNum w:abstractNumId="7">
    <w:nsid w:val="1F245A0E"/>
    <w:multiLevelType w:val="hybridMultilevel"/>
    <w:tmpl w:val="03AC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AC433C"/>
    <w:multiLevelType w:val="hybridMultilevel"/>
    <w:tmpl w:val="454E16E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258462B0"/>
    <w:multiLevelType w:val="hybridMultilevel"/>
    <w:tmpl w:val="6C3EE1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9AD5CB6"/>
    <w:multiLevelType w:val="hybridMultilevel"/>
    <w:tmpl w:val="6C3EE1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A9D5060"/>
    <w:multiLevelType w:val="hybridMultilevel"/>
    <w:tmpl w:val="64C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212D3F"/>
    <w:multiLevelType w:val="hybridMultilevel"/>
    <w:tmpl w:val="24F636E0"/>
    <w:lvl w:ilvl="0" w:tplc="04090001">
      <w:start w:val="1"/>
      <w:numFmt w:val="bullet"/>
      <w:lvlText w:val=""/>
      <w:lvlJc w:val="left"/>
      <w:pPr>
        <w:ind w:left="3967" w:hanging="360"/>
      </w:pPr>
      <w:rPr>
        <w:rFonts w:ascii="Symbol" w:hAnsi="Symbol" w:hint="default"/>
      </w:rPr>
    </w:lvl>
    <w:lvl w:ilvl="1" w:tplc="04090003" w:tentative="1">
      <w:start w:val="1"/>
      <w:numFmt w:val="bullet"/>
      <w:lvlText w:val="o"/>
      <w:lvlJc w:val="left"/>
      <w:pPr>
        <w:ind w:left="4687" w:hanging="360"/>
      </w:pPr>
      <w:rPr>
        <w:rFonts w:ascii="Courier New" w:hAnsi="Courier New" w:cs="Courier New" w:hint="default"/>
      </w:rPr>
    </w:lvl>
    <w:lvl w:ilvl="2" w:tplc="04090005" w:tentative="1">
      <w:start w:val="1"/>
      <w:numFmt w:val="bullet"/>
      <w:lvlText w:val=""/>
      <w:lvlJc w:val="left"/>
      <w:pPr>
        <w:ind w:left="5407" w:hanging="360"/>
      </w:pPr>
      <w:rPr>
        <w:rFonts w:ascii="Wingdings" w:hAnsi="Wingdings" w:hint="default"/>
      </w:rPr>
    </w:lvl>
    <w:lvl w:ilvl="3" w:tplc="04090001" w:tentative="1">
      <w:start w:val="1"/>
      <w:numFmt w:val="bullet"/>
      <w:lvlText w:val=""/>
      <w:lvlJc w:val="left"/>
      <w:pPr>
        <w:ind w:left="6127" w:hanging="360"/>
      </w:pPr>
      <w:rPr>
        <w:rFonts w:ascii="Symbol" w:hAnsi="Symbol" w:hint="default"/>
      </w:rPr>
    </w:lvl>
    <w:lvl w:ilvl="4" w:tplc="04090003" w:tentative="1">
      <w:start w:val="1"/>
      <w:numFmt w:val="bullet"/>
      <w:lvlText w:val="o"/>
      <w:lvlJc w:val="left"/>
      <w:pPr>
        <w:ind w:left="6847" w:hanging="360"/>
      </w:pPr>
      <w:rPr>
        <w:rFonts w:ascii="Courier New" w:hAnsi="Courier New" w:cs="Courier New" w:hint="default"/>
      </w:rPr>
    </w:lvl>
    <w:lvl w:ilvl="5" w:tplc="04090005" w:tentative="1">
      <w:start w:val="1"/>
      <w:numFmt w:val="bullet"/>
      <w:lvlText w:val=""/>
      <w:lvlJc w:val="left"/>
      <w:pPr>
        <w:ind w:left="7567" w:hanging="360"/>
      </w:pPr>
      <w:rPr>
        <w:rFonts w:ascii="Wingdings" w:hAnsi="Wingdings" w:hint="default"/>
      </w:rPr>
    </w:lvl>
    <w:lvl w:ilvl="6" w:tplc="04090001" w:tentative="1">
      <w:start w:val="1"/>
      <w:numFmt w:val="bullet"/>
      <w:lvlText w:val=""/>
      <w:lvlJc w:val="left"/>
      <w:pPr>
        <w:ind w:left="8287" w:hanging="360"/>
      </w:pPr>
      <w:rPr>
        <w:rFonts w:ascii="Symbol" w:hAnsi="Symbol" w:hint="default"/>
      </w:rPr>
    </w:lvl>
    <w:lvl w:ilvl="7" w:tplc="04090003" w:tentative="1">
      <w:start w:val="1"/>
      <w:numFmt w:val="bullet"/>
      <w:lvlText w:val="o"/>
      <w:lvlJc w:val="left"/>
      <w:pPr>
        <w:ind w:left="9007" w:hanging="360"/>
      </w:pPr>
      <w:rPr>
        <w:rFonts w:ascii="Courier New" w:hAnsi="Courier New" w:cs="Courier New" w:hint="default"/>
      </w:rPr>
    </w:lvl>
    <w:lvl w:ilvl="8" w:tplc="04090005" w:tentative="1">
      <w:start w:val="1"/>
      <w:numFmt w:val="bullet"/>
      <w:lvlText w:val=""/>
      <w:lvlJc w:val="left"/>
      <w:pPr>
        <w:ind w:left="9727" w:hanging="360"/>
      </w:pPr>
      <w:rPr>
        <w:rFonts w:ascii="Wingdings" w:hAnsi="Wingdings" w:hint="default"/>
      </w:rPr>
    </w:lvl>
  </w:abstractNum>
  <w:abstractNum w:abstractNumId="13">
    <w:nsid w:val="3B492F1B"/>
    <w:multiLevelType w:val="hybridMultilevel"/>
    <w:tmpl w:val="9E082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D771B"/>
    <w:multiLevelType w:val="hybridMultilevel"/>
    <w:tmpl w:val="0CD211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B41D3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FF426CE"/>
    <w:multiLevelType w:val="hybridMultilevel"/>
    <w:tmpl w:val="D43481FC"/>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
    <w:nsid w:val="449E1D8D"/>
    <w:multiLevelType w:val="hybridMultilevel"/>
    <w:tmpl w:val="CC6871BC"/>
    <w:lvl w:ilvl="0" w:tplc="04090001">
      <w:start w:val="1"/>
      <w:numFmt w:val="bullet"/>
      <w:lvlText w:val=""/>
      <w:lvlJc w:val="left"/>
      <w:pPr>
        <w:ind w:left="9727" w:hanging="360"/>
      </w:pPr>
      <w:rPr>
        <w:rFonts w:ascii="Symbol" w:hAnsi="Symbol" w:hint="default"/>
      </w:rPr>
    </w:lvl>
    <w:lvl w:ilvl="1" w:tplc="04090003" w:tentative="1">
      <w:start w:val="1"/>
      <w:numFmt w:val="bullet"/>
      <w:lvlText w:val="o"/>
      <w:lvlJc w:val="left"/>
      <w:pPr>
        <w:ind w:left="10447" w:hanging="360"/>
      </w:pPr>
      <w:rPr>
        <w:rFonts w:ascii="Courier New" w:hAnsi="Courier New" w:cs="Courier New" w:hint="default"/>
      </w:rPr>
    </w:lvl>
    <w:lvl w:ilvl="2" w:tplc="04090005" w:tentative="1">
      <w:start w:val="1"/>
      <w:numFmt w:val="bullet"/>
      <w:lvlText w:val=""/>
      <w:lvlJc w:val="left"/>
      <w:pPr>
        <w:ind w:left="11167" w:hanging="360"/>
      </w:pPr>
      <w:rPr>
        <w:rFonts w:ascii="Wingdings" w:hAnsi="Wingdings" w:hint="default"/>
      </w:rPr>
    </w:lvl>
    <w:lvl w:ilvl="3" w:tplc="04090001" w:tentative="1">
      <w:start w:val="1"/>
      <w:numFmt w:val="bullet"/>
      <w:lvlText w:val=""/>
      <w:lvlJc w:val="left"/>
      <w:pPr>
        <w:ind w:left="11887" w:hanging="360"/>
      </w:pPr>
      <w:rPr>
        <w:rFonts w:ascii="Symbol" w:hAnsi="Symbol" w:hint="default"/>
      </w:rPr>
    </w:lvl>
    <w:lvl w:ilvl="4" w:tplc="04090003" w:tentative="1">
      <w:start w:val="1"/>
      <w:numFmt w:val="bullet"/>
      <w:lvlText w:val="o"/>
      <w:lvlJc w:val="left"/>
      <w:pPr>
        <w:ind w:left="12607" w:hanging="360"/>
      </w:pPr>
      <w:rPr>
        <w:rFonts w:ascii="Courier New" w:hAnsi="Courier New" w:cs="Courier New" w:hint="default"/>
      </w:rPr>
    </w:lvl>
    <w:lvl w:ilvl="5" w:tplc="04090005" w:tentative="1">
      <w:start w:val="1"/>
      <w:numFmt w:val="bullet"/>
      <w:lvlText w:val=""/>
      <w:lvlJc w:val="left"/>
      <w:pPr>
        <w:ind w:left="13327" w:hanging="360"/>
      </w:pPr>
      <w:rPr>
        <w:rFonts w:ascii="Wingdings" w:hAnsi="Wingdings" w:hint="default"/>
      </w:rPr>
    </w:lvl>
    <w:lvl w:ilvl="6" w:tplc="04090001" w:tentative="1">
      <w:start w:val="1"/>
      <w:numFmt w:val="bullet"/>
      <w:lvlText w:val=""/>
      <w:lvlJc w:val="left"/>
      <w:pPr>
        <w:ind w:left="14047" w:hanging="360"/>
      </w:pPr>
      <w:rPr>
        <w:rFonts w:ascii="Symbol" w:hAnsi="Symbol" w:hint="default"/>
      </w:rPr>
    </w:lvl>
    <w:lvl w:ilvl="7" w:tplc="04090003" w:tentative="1">
      <w:start w:val="1"/>
      <w:numFmt w:val="bullet"/>
      <w:lvlText w:val="o"/>
      <w:lvlJc w:val="left"/>
      <w:pPr>
        <w:ind w:left="14767" w:hanging="360"/>
      </w:pPr>
      <w:rPr>
        <w:rFonts w:ascii="Courier New" w:hAnsi="Courier New" w:cs="Courier New" w:hint="default"/>
      </w:rPr>
    </w:lvl>
    <w:lvl w:ilvl="8" w:tplc="04090005" w:tentative="1">
      <w:start w:val="1"/>
      <w:numFmt w:val="bullet"/>
      <w:lvlText w:val=""/>
      <w:lvlJc w:val="left"/>
      <w:pPr>
        <w:ind w:left="15487" w:hanging="360"/>
      </w:pPr>
      <w:rPr>
        <w:rFonts w:ascii="Wingdings" w:hAnsi="Wingdings" w:hint="default"/>
      </w:rPr>
    </w:lvl>
  </w:abstractNum>
  <w:abstractNum w:abstractNumId="18">
    <w:nsid w:val="48FD477A"/>
    <w:multiLevelType w:val="hybridMultilevel"/>
    <w:tmpl w:val="7F148B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84F9C"/>
    <w:multiLevelType w:val="hybridMultilevel"/>
    <w:tmpl w:val="4E78AD5A"/>
    <w:lvl w:ilvl="0" w:tplc="CA9AF148">
      <w:start w:val="1"/>
      <w:numFmt w:val="decimal"/>
      <w:lvlText w:val="%1."/>
      <w:lvlJc w:val="left"/>
      <w:pPr>
        <w:ind w:left="720" w:hanging="360"/>
      </w:pPr>
      <w:rPr>
        <w:sz w:val="52"/>
        <w:szCs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AA0D8D"/>
    <w:multiLevelType w:val="hybridMultilevel"/>
    <w:tmpl w:val="A6386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8760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87E171A"/>
    <w:multiLevelType w:val="hybridMultilevel"/>
    <w:tmpl w:val="F02C7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9F51F2"/>
    <w:multiLevelType w:val="hybridMultilevel"/>
    <w:tmpl w:val="F46A3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C40216"/>
    <w:multiLevelType w:val="hybridMultilevel"/>
    <w:tmpl w:val="F02C7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455674"/>
    <w:multiLevelType w:val="hybridMultilevel"/>
    <w:tmpl w:val="AF4C69A8"/>
    <w:lvl w:ilvl="0" w:tplc="04090001">
      <w:start w:val="1"/>
      <w:numFmt w:val="bullet"/>
      <w:lvlText w:val=""/>
      <w:lvlJc w:val="left"/>
      <w:pPr>
        <w:ind w:left="6847" w:hanging="360"/>
      </w:pPr>
      <w:rPr>
        <w:rFonts w:ascii="Symbol" w:hAnsi="Symbol" w:hint="default"/>
      </w:rPr>
    </w:lvl>
    <w:lvl w:ilvl="1" w:tplc="04090003" w:tentative="1">
      <w:start w:val="1"/>
      <w:numFmt w:val="bullet"/>
      <w:lvlText w:val="o"/>
      <w:lvlJc w:val="left"/>
      <w:pPr>
        <w:ind w:left="7567" w:hanging="360"/>
      </w:pPr>
      <w:rPr>
        <w:rFonts w:ascii="Courier New" w:hAnsi="Courier New" w:cs="Courier New" w:hint="default"/>
      </w:rPr>
    </w:lvl>
    <w:lvl w:ilvl="2" w:tplc="04090005" w:tentative="1">
      <w:start w:val="1"/>
      <w:numFmt w:val="bullet"/>
      <w:lvlText w:val=""/>
      <w:lvlJc w:val="left"/>
      <w:pPr>
        <w:ind w:left="8287" w:hanging="360"/>
      </w:pPr>
      <w:rPr>
        <w:rFonts w:ascii="Wingdings" w:hAnsi="Wingdings" w:hint="default"/>
      </w:rPr>
    </w:lvl>
    <w:lvl w:ilvl="3" w:tplc="04090001" w:tentative="1">
      <w:start w:val="1"/>
      <w:numFmt w:val="bullet"/>
      <w:lvlText w:val=""/>
      <w:lvlJc w:val="left"/>
      <w:pPr>
        <w:ind w:left="9007" w:hanging="360"/>
      </w:pPr>
      <w:rPr>
        <w:rFonts w:ascii="Symbol" w:hAnsi="Symbol" w:hint="default"/>
      </w:rPr>
    </w:lvl>
    <w:lvl w:ilvl="4" w:tplc="04090003" w:tentative="1">
      <w:start w:val="1"/>
      <w:numFmt w:val="bullet"/>
      <w:lvlText w:val="o"/>
      <w:lvlJc w:val="left"/>
      <w:pPr>
        <w:ind w:left="9727" w:hanging="360"/>
      </w:pPr>
      <w:rPr>
        <w:rFonts w:ascii="Courier New" w:hAnsi="Courier New" w:cs="Courier New" w:hint="default"/>
      </w:rPr>
    </w:lvl>
    <w:lvl w:ilvl="5" w:tplc="04090005" w:tentative="1">
      <w:start w:val="1"/>
      <w:numFmt w:val="bullet"/>
      <w:lvlText w:val=""/>
      <w:lvlJc w:val="left"/>
      <w:pPr>
        <w:ind w:left="10447" w:hanging="360"/>
      </w:pPr>
      <w:rPr>
        <w:rFonts w:ascii="Wingdings" w:hAnsi="Wingdings" w:hint="default"/>
      </w:rPr>
    </w:lvl>
    <w:lvl w:ilvl="6" w:tplc="04090001" w:tentative="1">
      <w:start w:val="1"/>
      <w:numFmt w:val="bullet"/>
      <w:lvlText w:val=""/>
      <w:lvlJc w:val="left"/>
      <w:pPr>
        <w:ind w:left="11167" w:hanging="360"/>
      </w:pPr>
      <w:rPr>
        <w:rFonts w:ascii="Symbol" w:hAnsi="Symbol" w:hint="default"/>
      </w:rPr>
    </w:lvl>
    <w:lvl w:ilvl="7" w:tplc="04090003" w:tentative="1">
      <w:start w:val="1"/>
      <w:numFmt w:val="bullet"/>
      <w:lvlText w:val="o"/>
      <w:lvlJc w:val="left"/>
      <w:pPr>
        <w:ind w:left="11887" w:hanging="360"/>
      </w:pPr>
      <w:rPr>
        <w:rFonts w:ascii="Courier New" w:hAnsi="Courier New" w:cs="Courier New" w:hint="default"/>
      </w:rPr>
    </w:lvl>
    <w:lvl w:ilvl="8" w:tplc="04090005" w:tentative="1">
      <w:start w:val="1"/>
      <w:numFmt w:val="bullet"/>
      <w:lvlText w:val=""/>
      <w:lvlJc w:val="left"/>
      <w:pPr>
        <w:ind w:left="12607" w:hanging="360"/>
      </w:pPr>
      <w:rPr>
        <w:rFonts w:ascii="Wingdings" w:hAnsi="Wingdings" w:hint="default"/>
      </w:rPr>
    </w:lvl>
  </w:abstractNum>
  <w:abstractNum w:abstractNumId="26">
    <w:nsid w:val="715A5D15"/>
    <w:multiLevelType w:val="multilevel"/>
    <w:tmpl w:val="7EF4F45C"/>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2A14F7F"/>
    <w:multiLevelType w:val="hybridMultilevel"/>
    <w:tmpl w:val="03AC37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036F33"/>
    <w:multiLevelType w:val="hybridMultilevel"/>
    <w:tmpl w:val="7328449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nsid w:val="76CA65B3"/>
    <w:multiLevelType w:val="hybridMultilevel"/>
    <w:tmpl w:val="F4865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7654B"/>
    <w:multiLevelType w:val="hybridMultilevel"/>
    <w:tmpl w:val="19901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407DCA"/>
    <w:multiLevelType w:val="hybridMultilevel"/>
    <w:tmpl w:val="08AE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4"/>
  </w:num>
  <w:num w:numId="4">
    <w:abstractNumId w:val="19"/>
  </w:num>
  <w:num w:numId="5">
    <w:abstractNumId w:val="13"/>
  </w:num>
  <w:num w:numId="6">
    <w:abstractNumId w:val="22"/>
  </w:num>
  <w:num w:numId="7">
    <w:abstractNumId w:val="31"/>
  </w:num>
  <w:num w:numId="8">
    <w:abstractNumId w:val="27"/>
  </w:num>
  <w:num w:numId="9">
    <w:abstractNumId w:val="7"/>
  </w:num>
  <w:num w:numId="10">
    <w:abstractNumId w:val="5"/>
  </w:num>
  <w:num w:numId="11">
    <w:abstractNumId w:val="3"/>
  </w:num>
  <w:num w:numId="12">
    <w:abstractNumId w:val="26"/>
  </w:num>
  <w:num w:numId="13">
    <w:abstractNumId w:val="15"/>
  </w:num>
  <w:num w:numId="14">
    <w:abstractNumId w:val="21"/>
  </w:num>
  <w:num w:numId="15">
    <w:abstractNumId w:val="23"/>
  </w:num>
  <w:num w:numId="16">
    <w:abstractNumId w:val="16"/>
  </w:num>
  <w:num w:numId="17">
    <w:abstractNumId w:val="10"/>
  </w:num>
  <w:num w:numId="18">
    <w:abstractNumId w:val="14"/>
  </w:num>
  <w:num w:numId="19">
    <w:abstractNumId w:val="28"/>
  </w:num>
  <w:num w:numId="20">
    <w:abstractNumId w:val="6"/>
  </w:num>
  <w:num w:numId="21">
    <w:abstractNumId w:val="25"/>
  </w:num>
  <w:num w:numId="22">
    <w:abstractNumId w:val="17"/>
  </w:num>
  <w:num w:numId="23">
    <w:abstractNumId w:val="12"/>
  </w:num>
  <w:num w:numId="24">
    <w:abstractNumId w:val="2"/>
  </w:num>
  <w:num w:numId="25">
    <w:abstractNumId w:val="11"/>
  </w:num>
  <w:num w:numId="26">
    <w:abstractNumId w:val="29"/>
  </w:num>
  <w:num w:numId="27">
    <w:abstractNumId w:val="1"/>
  </w:num>
  <w:num w:numId="28">
    <w:abstractNumId w:val="8"/>
  </w:num>
  <w:num w:numId="29">
    <w:abstractNumId w:val="30"/>
  </w:num>
  <w:num w:numId="30">
    <w:abstractNumId w:val="20"/>
  </w:num>
  <w:num w:numId="31">
    <w:abstractNumId w:val="18"/>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DateAndTime/>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848"/>
    <w:rsid w:val="00007998"/>
    <w:rsid w:val="00021FF1"/>
    <w:rsid w:val="000229EC"/>
    <w:rsid w:val="0005790D"/>
    <w:rsid w:val="0007436F"/>
    <w:rsid w:val="0009240B"/>
    <w:rsid w:val="000958E6"/>
    <w:rsid w:val="000F0848"/>
    <w:rsid w:val="001235DE"/>
    <w:rsid w:val="00142F7C"/>
    <w:rsid w:val="00153B58"/>
    <w:rsid w:val="001670C4"/>
    <w:rsid w:val="00192164"/>
    <w:rsid w:val="00195901"/>
    <w:rsid w:val="001B390F"/>
    <w:rsid w:val="001F21F2"/>
    <w:rsid w:val="002055E1"/>
    <w:rsid w:val="00215EE7"/>
    <w:rsid w:val="002858DA"/>
    <w:rsid w:val="0029210C"/>
    <w:rsid w:val="00295859"/>
    <w:rsid w:val="002A78A2"/>
    <w:rsid w:val="002C24BD"/>
    <w:rsid w:val="002D276C"/>
    <w:rsid w:val="002D37AF"/>
    <w:rsid w:val="002E7B93"/>
    <w:rsid w:val="002F2CA4"/>
    <w:rsid w:val="00305618"/>
    <w:rsid w:val="0032629F"/>
    <w:rsid w:val="00341300"/>
    <w:rsid w:val="00342E42"/>
    <w:rsid w:val="003607A5"/>
    <w:rsid w:val="00366AE1"/>
    <w:rsid w:val="003A7385"/>
    <w:rsid w:val="003C4B4D"/>
    <w:rsid w:val="003D20AF"/>
    <w:rsid w:val="003F6ADE"/>
    <w:rsid w:val="004341F6"/>
    <w:rsid w:val="004372B7"/>
    <w:rsid w:val="004A1055"/>
    <w:rsid w:val="004A3CF8"/>
    <w:rsid w:val="004B78D3"/>
    <w:rsid w:val="004F4CD8"/>
    <w:rsid w:val="00517890"/>
    <w:rsid w:val="00520FCB"/>
    <w:rsid w:val="00521F11"/>
    <w:rsid w:val="00544EA9"/>
    <w:rsid w:val="0055066F"/>
    <w:rsid w:val="00555AF9"/>
    <w:rsid w:val="00560E7D"/>
    <w:rsid w:val="00562D37"/>
    <w:rsid w:val="00563796"/>
    <w:rsid w:val="00584677"/>
    <w:rsid w:val="00597C7B"/>
    <w:rsid w:val="005D3AC5"/>
    <w:rsid w:val="005D4820"/>
    <w:rsid w:val="005E0ABA"/>
    <w:rsid w:val="005E1824"/>
    <w:rsid w:val="005E79F4"/>
    <w:rsid w:val="00625440"/>
    <w:rsid w:val="00636305"/>
    <w:rsid w:val="00640200"/>
    <w:rsid w:val="006C6858"/>
    <w:rsid w:val="006F1508"/>
    <w:rsid w:val="006F59DC"/>
    <w:rsid w:val="0072739E"/>
    <w:rsid w:val="00772FAA"/>
    <w:rsid w:val="007A66FE"/>
    <w:rsid w:val="0082138B"/>
    <w:rsid w:val="008324FD"/>
    <w:rsid w:val="0083778D"/>
    <w:rsid w:val="00841DAC"/>
    <w:rsid w:val="00842115"/>
    <w:rsid w:val="008C5896"/>
    <w:rsid w:val="008D2D1C"/>
    <w:rsid w:val="00922781"/>
    <w:rsid w:val="00922B7F"/>
    <w:rsid w:val="009249D4"/>
    <w:rsid w:val="009250F8"/>
    <w:rsid w:val="0092681F"/>
    <w:rsid w:val="0094645D"/>
    <w:rsid w:val="00946D42"/>
    <w:rsid w:val="00952E23"/>
    <w:rsid w:val="009532FA"/>
    <w:rsid w:val="009624E0"/>
    <w:rsid w:val="009A30E2"/>
    <w:rsid w:val="009B7BA2"/>
    <w:rsid w:val="009C3D0E"/>
    <w:rsid w:val="009C40EA"/>
    <w:rsid w:val="009C5934"/>
    <w:rsid w:val="009C6817"/>
    <w:rsid w:val="009D0571"/>
    <w:rsid w:val="009D6B4C"/>
    <w:rsid w:val="00A04796"/>
    <w:rsid w:val="00A117F4"/>
    <w:rsid w:val="00A449BF"/>
    <w:rsid w:val="00A8069B"/>
    <w:rsid w:val="00A85D6A"/>
    <w:rsid w:val="00A9081F"/>
    <w:rsid w:val="00A919EF"/>
    <w:rsid w:val="00AC43CA"/>
    <w:rsid w:val="00AD6BD6"/>
    <w:rsid w:val="00AE00C1"/>
    <w:rsid w:val="00AF584F"/>
    <w:rsid w:val="00AF6DAD"/>
    <w:rsid w:val="00B067DE"/>
    <w:rsid w:val="00B35006"/>
    <w:rsid w:val="00B553B9"/>
    <w:rsid w:val="00B63BD3"/>
    <w:rsid w:val="00B71810"/>
    <w:rsid w:val="00B80F0C"/>
    <w:rsid w:val="00B9496F"/>
    <w:rsid w:val="00BA03AC"/>
    <w:rsid w:val="00BD158F"/>
    <w:rsid w:val="00BE6776"/>
    <w:rsid w:val="00BF2F20"/>
    <w:rsid w:val="00C14A90"/>
    <w:rsid w:val="00C17260"/>
    <w:rsid w:val="00C24CD4"/>
    <w:rsid w:val="00C31C17"/>
    <w:rsid w:val="00C36555"/>
    <w:rsid w:val="00C6665A"/>
    <w:rsid w:val="00C75411"/>
    <w:rsid w:val="00CB53B2"/>
    <w:rsid w:val="00CC3228"/>
    <w:rsid w:val="00CC788A"/>
    <w:rsid w:val="00CD1A41"/>
    <w:rsid w:val="00CD5AE3"/>
    <w:rsid w:val="00CF2B2C"/>
    <w:rsid w:val="00D23169"/>
    <w:rsid w:val="00D4034E"/>
    <w:rsid w:val="00D429F5"/>
    <w:rsid w:val="00D77CE9"/>
    <w:rsid w:val="00DB1697"/>
    <w:rsid w:val="00DB2F58"/>
    <w:rsid w:val="00DE2A91"/>
    <w:rsid w:val="00DE7F5C"/>
    <w:rsid w:val="00DF51BC"/>
    <w:rsid w:val="00E010CD"/>
    <w:rsid w:val="00E13FFD"/>
    <w:rsid w:val="00E24DBA"/>
    <w:rsid w:val="00E27964"/>
    <w:rsid w:val="00E34F2E"/>
    <w:rsid w:val="00E3715F"/>
    <w:rsid w:val="00E378C6"/>
    <w:rsid w:val="00E533B5"/>
    <w:rsid w:val="00E7257D"/>
    <w:rsid w:val="00E91A64"/>
    <w:rsid w:val="00E94358"/>
    <w:rsid w:val="00EA7247"/>
    <w:rsid w:val="00EA75B1"/>
    <w:rsid w:val="00F02F9E"/>
    <w:rsid w:val="00F13CB0"/>
    <w:rsid w:val="00F25AE0"/>
    <w:rsid w:val="00F26780"/>
    <w:rsid w:val="00F30E79"/>
    <w:rsid w:val="00F4315C"/>
    <w:rsid w:val="00F441F8"/>
    <w:rsid w:val="00F50616"/>
    <w:rsid w:val="00F82F4D"/>
    <w:rsid w:val="00F928FB"/>
    <w:rsid w:val="00FA2FC4"/>
    <w:rsid w:val="00FE6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27BDFB-FB07-432E-8F78-D4C3E7379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bidi/>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0CD"/>
  </w:style>
  <w:style w:type="paragraph" w:styleId="1">
    <w:name w:val="heading 1"/>
    <w:basedOn w:val="a"/>
    <w:next w:val="a"/>
    <w:link w:val="1Char"/>
    <w:uiPriority w:val="9"/>
    <w:qFormat/>
    <w:rsid w:val="00E010CD"/>
    <w:pPr>
      <w:keepNext/>
      <w:keepLines/>
      <w:spacing w:before="400" w:after="40" w:line="240" w:lineRule="auto"/>
      <w:outlineLvl w:val="0"/>
    </w:pPr>
    <w:rPr>
      <w:rFonts w:asciiTheme="majorHAnsi" w:eastAsiaTheme="majorEastAsia" w:hAnsiTheme="majorHAnsi" w:cstheme="majorBidi"/>
      <w:caps/>
      <w:sz w:val="36"/>
      <w:szCs w:val="36"/>
    </w:rPr>
  </w:style>
  <w:style w:type="paragraph" w:styleId="2">
    <w:name w:val="heading 2"/>
    <w:basedOn w:val="a"/>
    <w:next w:val="a"/>
    <w:link w:val="2Char"/>
    <w:uiPriority w:val="9"/>
    <w:unhideWhenUsed/>
    <w:qFormat/>
    <w:rsid w:val="00E010CD"/>
    <w:pPr>
      <w:keepNext/>
      <w:keepLines/>
      <w:spacing w:before="120" w:after="0" w:line="240" w:lineRule="auto"/>
      <w:outlineLvl w:val="1"/>
    </w:pPr>
    <w:rPr>
      <w:rFonts w:asciiTheme="majorHAnsi" w:eastAsiaTheme="majorEastAsia" w:hAnsiTheme="majorHAnsi" w:cstheme="majorBidi"/>
      <w:caps/>
      <w:sz w:val="28"/>
      <w:szCs w:val="28"/>
    </w:rPr>
  </w:style>
  <w:style w:type="paragraph" w:styleId="3">
    <w:name w:val="heading 3"/>
    <w:basedOn w:val="a"/>
    <w:next w:val="a"/>
    <w:link w:val="3Char"/>
    <w:uiPriority w:val="9"/>
    <w:unhideWhenUsed/>
    <w:qFormat/>
    <w:rsid w:val="00E010CD"/>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4">
    <w:name w:val="heading 4"/>
    <w:basedOn w:val="a"/>
    <w:next w:val="a"/>
    <w:link w:val="4Char"/>
    <w:uiPriority w:val="9"/>
    <w:semiHidden/>
    <w:unhideWhenUsed/>
    <w:qFormat/>
    <w:rsid w:val="00E010CD"/>
    <w:pPr>
      <w:keepNext/>
      <w:keepLines/>
      <w:spacing w:before="120" w:after="0"/>
      <w:outlineLvl w:val="3"/>
    </w:pPr>
    <w:rPr>
      <w:rFonts w:asciiTheme="majorHAnsi" w:eastAsiaTheme="majorEastAsia" w:hAnsiTheme="majorHAnsi" w:cstheme="majorBidi"/>
      <w:caps/>
    </w:rPr>
  </w:style>
  <w:style w:type="paragraph" w:styleId="5">
    <w:name w:val="heading 5"/>
    <w:basedOn w:val="a"/>
    <w:next w:val="a"/>
    <w:link w:val="5Char"/>
    <w:uiPriority w:val="9"/>
    <w:semiHidden/>
    <w:unhideWhenUsed/>
    <w:qFormat/>
    <w:rsid w:val="00E010CD"/>
    <w:pPr>
      <w:keepNext/>
      <w:keepLines/>
      <w:spacing w:before="120" w:after="0"/>
      <w:outlineLvl w:val="4"/>
    </w:pPr>
    <w:rPr>
      <w:rFonts w:asciiTheme="majorHAnsi" w:eastAsiaTheme="majorEastAsia" w:hAnsiTheme="majorHAnsi" w:cstheme="majorBidi"/>
      <w:i/>
      <w:iCs/>
      <w:caps/>
    </w:rPr>
  </w:style>
  <w:style w:type="paragraph" w:styleId="6">
    <w:name w:val="heading 6"/>
    <w:basedOn w:val="a"/>
    <w:next w:val="a"/>
    <w:link w:val="6Char"/>
    <w:uiPriority w:val="9"/>
    <w:semiHidden/>
    <w:unhideWhenUsed/>
    <w:qFormat/>
    <w:rsid w:val="00E010C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7">
    <w:name w:val="heading 7"/>
    <w:basedOn w:val="a"/>
    <w:next w:val="a"/>
    <w:link w:val="7Char"/>
    <w:uiPriority w:val="9"/>
    <w:semiHidden/>
    <w:unhideWhenUsed/>
    <w:qFormat/>
    <w:rsid w:val="00E010C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8">
    <w:name w:val="heading 8"/>
    <w:basedOn w:val="a"/>
    <w:next w:val="a"/>
    <w:link w:val="8Char"/>
    <w:uiPriority w:val="9"/>
    <w:semiHidden/>
    <w:unhideWhenUsed/>
    <w:qFormat/>
    <w:rsid w:val="00E010C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9">
    <w:name w:val="heading 9"/>
    <w:basedOn w:val="a"/>
    <w:next w:val="a"/>
    <w:link w:val="9Char"/>
    <w:uiPriority w:val="9"/>
    <w:semiHidden/>
    <w:unhideWhenUsed/>
    <w:qFormat/>
    <w:rsid w:val="00E010C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010CD"/>
    <w:rPr>
      <w:rFonts w:asciiTheme="majorHAnsi" w:eastAsiaTheme="majorEastAsia" w:hAnsiTheme="majorHAnsi" w:cstheme="majorBidi"/>
      <w:caps/>
      <w:sz w:val="36"/>
      <w:szCs w:val="36"/>
    </w:rPr>
  </w:style>
  <w:style w:type="character" w:customStyle="1" w:styleId="2Char">
    <w:name w:val="عنوان 2 Char"/>
    <w:basedOn w:val="a0"/>
    <w:link w:val="2"/>
    <w:uiPriority w:val="9"/>
    <w:rsid w:val="00E010CD"/>
    <w:rPr>
      <w:rFonts w:asciiTheme="majorHAnsi" w:eastAsiaTheme="majorEastAsia" w:hAnsiTheme="majorHAnsi" w:cstheme="majorBidi"/>
      <w:caps/>
      <w:sz w:val="28"/>
      <w:szCs w:val="28"/>
    </w:rPr>
  </w:style>
  <w:style w:type="character" w:customStyle="1" w:styleId="3Char">
    <w:name w:val="عنوان 3 Char"/>
    <w:basedOn w:val="a0"/>
    <w:link w:val="3"/>
    <w:uiPriority w:val="9"/>
    <w:rsid w:val="00E010CD"/>
    <w:rPr>
      <w:rFonts w:asciiTheme="majorHAnsi" w:eastAsiaTheme="majorEastAsia" w:hAnsiTheme="majorHAnsi" w:cstheme="majorBidi"/>
      <w:smallCaps/>
      <w:sz w:val="28"/>
      <w:szCs w:val="28"/>
    </w:rPr>
  </w:style>
  <w:style w:type="character" w:customStyle="1" w:styleId="4Char">
    <w:name w:val="عنوان 4 Char"/>
    <w:basedOn w:val="a0"/>
    <w:link w:val="4"/>
    <w:uiPriority w:val="9"/>
    <w:semiHidden/>
    <w:rsid w:val="00E010CD"/>
    <w:rPr>
      <w:rFonts w:asciiTheme="majorHAnsi" w:eastAsiaTheme="majorEastAsia" w:hAnsiTheme="majorHAnsi" w:cstheme="majorBidi"/>
      <w:caps/>
    </w:rPr>
  </w:style>
  <w:style w:type="character" w:customStyle="1" w:styleId="5Char">
    <w:name w:val="عنوان 5 Char"/>
    <w:basedOn w:val="a0"/>
    <w:link w:val="5"/>
    <w:uiPriority w:val="9"/>
    <w:semiHidden/>
    <w:rsid w:val="00E010CD"/>
    <w:rPr>
      <w:rFonts w:asciiTheme="majorHAnsi" w:eastAsiaTheme="majorEastAsia" w:hAnsiTheme="majorHAnsi" w:cstheme="majorBidi"/>
      <w:i/>
      <w:iCs/>
      <w:caps/>
    </w:rPr>
  </w:style>
  <w:style w:type="character" w:customStyle="1" w:styleId="6Char">
    <w:name w:val="عنوان 6 Char"/>
    <w:basedOn w:val="a0"/>
    <w:link w:val="6"/>
    <w:uiPriority w:val="9"/>
    <w:semiHidden/>
    <w:rsid w:val="00E010CD"/>
    <w:rPr>
      <w:rFonts w:asciiTheme="majorHAnsi" w:eastAsiaTheme="majorEastAsia" w:hAnsiTheme="majorHAnsi" w:cstheme="majorBidi"/>
      <w:b/>
      <w:bCs/>
      <w:caps/>
      <w:color w:val="262626" w:themeColor="text1" w:themeTint="D9"/>
      <w:sz w:val="20"/>
      <w:szCs w:val="20"/>
    </w:rPr>
  </w:style>
  <w:style w:type="character" w:customStyle="1" w:styleId="7Char">
    <w:name w:val="عنوان 7 Char"/>
    <w:basedOn w:val="a0"/>
    <w:link w:val="7"/>
    <w:uiPriority w:val="9"/>
    <w:semiHidden/>
    <w:rsid w:val="00E010CD"/>
    <w:rPr>
      <w:rFonts w:asciiTheme="majorHAnsi" w:eastAsiaTheme="majorEastAsia" w:hAnsiTheme="majorHAnsi" w:cstheme="majorBidi"/>
      <w:b/>
      <w:bCs/>
      <w:i/>
      <w:iCs/>
      <w:caps/>
      <w:color w:val="262626" w:themeColor="text1" w:themeTint="D9"/>
      <w:sz w:val="20"/>
      <w:szCs w:val="20"/>
    </w:rPr>
  </w:style>
  <w:style w:type="character" w:customStyle="1" w:styleId="8Char">
    <w:name w:val="عنوان 8 Char"/>
    <w:basedOn w:val="a0"/>
    <w:link w:val="8"/>
    <w:uiPriority w:val="9"/>
    <w:semiHidden/>
    <w:rsid w:val="00E010CD"/>
    <w:rPr>
      <w:rFonts w:asciiTheme="majorHAnsi" w:eastAsiaTheme="majorEastAsia" w:hAnsiTheme="majorHAnsi" w:cstheme="majorBidi"/>
      <w:b/>
      <w:bCs/>
      <w:caps/>
      <w:color w:val="7F7F7F" w:themeColor="text1" w:themeTint="80"/>
      <w:sz w:val="20"/>
      <w:szCs w:val="20"/>
    </w:rPr>
  </w:style>
  <w:style w:type="character" w:customStyle="1" w:styleId="9Char">
    <w:name w:val="عنوان 9 Char"/>
    <w:basedOn w:val="a0"/>
    <w:link w:val="9"/>
    <w:uiPriority w:val="9"/>
    <w:semiHidden/>
    <w:rsid w:val="00E010CD"/>
    <w:rPr>
      <w:rFonts w:asciiTheme="majorHAnsi" w:eastAsiaTheme="majorEastAsia" w:hAnsiTheme="majorHAnsi" w:cstheme="majorBidi"/>
      <w:b/>
      <w:bCs/>
      <w:i/>
      <w:iCs/>
      <w:caps/>
      <w:color w:val="7F7F7F" w:themeColor="text1" w:themeTint="80"/>
      <w:sz w:val="20"/>
      <w:szCs w:val="20"/>
    </w:rPr>
  </w:style>
  <w:style w:type="paragraph" w:styleId="a3">
    <w:name w:val="caption"/>
    <w:basedOn w:val="a"/>
    <w:next w:val="a"/>
    <w:uiPriority w:val="35"/>
    <w:unhideWhenUsed/>
    <w:qFormat/>
    <w:rsid w:val="00E010CD"/>
    <w:pPr>
      <w:spacing w:line="240" w:lineRule="auto"/>
    </w:pPr>
    <w:rPr>
      <w:b/>
      <w:bCs/>
      <w:smallCaps/>
      <w:color w:val="595959" w:themeColor="text1" w:themeTint="A6"/>
    </w:rPr>
  </w:style>
  <w:style w:type="paragraph" w:styleId="a4">
    <w:name w:val="Title"/>
    <w:basedOn w:val="a"/>
    <w:next w:val="a"/>
    <w:link w:val="Char"/>
    <w:uiPriority w:val="10"/>
    <w:qFormat/>
    <w:rsid w:val="00E010C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Char">
    <w:name w:val="العنوان Char"/>
    <w:basedOn w:val="a0"/>
    <w:link w:val="a4"/>
    <w:uiPriority w:val="10"/>
    <w:rsid w:val="00E010CD"/>
    <w:rPr>
      <w:rFonts w:asciiTheme="majorHAnsi" w:eastAsiaTheme="majorEastAsia" w:hAnsiTheme="majorHAnsi" w:cstheme="majorBidi"/>
      <w:caps/>
      <w:color w:val="404040" w:themeColor="text1" w:themeTint="BF"/>
      <w:spacing w:val="-10"/>
      <w:sz w:val="72"/>
      <w:szCs w:val="72"/>
    </w:rPr>
  </w:style>
  <w:style w:type="paragraph" w:styleId="a5">
    <w:name w:val="Subtitle"/>
    <w:basedOn w:val="a"/>
    <w:next w:val="a"/>
    <w:link w:val="Char0"/>
    <w:uiPriority w:val="11"/>
    <w:qFormat/>
    <w:rsid w:val="00E010CD"/>
    <w:pPr>
      <w:numPr>
        <w:ilvl w:val="1"/>
      </w:numPr>
    </w:pPr>
    <w:rPr>
      <w:rFonts w:asciiTheme="majorHAnsi" w:eastAsiaTheme="majorEastAsia" w:hAnsiTheme="majorHAnsi" w:cstheme="majorBidi"/>
      <w:smallCaps/>
      <w:color w:val="595959" w:themeColor="text1" w:themeTint="A6"/>
      <w:sz w:val="28"/>
      <w:szCs w:val="28"/>
    </w:rPr>
  </w:style>
  <w:style w:type="character" w:customStyle="1" w:styleId="Char0">
    <w:name w:val="عنوان فرعي Char"/>
    <w:basedOn w:val="a0"/>
    <w:link w:val="a5"/>
    <w:uiPriority w:val="11"/>
    <w:rsid w:val="00E010CD"/>
    <w:rPr>
      <w:rFonts w:asciiTheme="majorHAnsi" w:eastAsiaTheme="majorEastAsia" w:hAnsiTheme="majorHAnsi" w:cstheme="majorBidi"/>
      <w:smallCaps/>
      <w:color w:val="595959" w:themeColor="text1" w:themeTint="A6"/>
      <w:sz w:val="28"/>
      <w:szCs w:val="28"/>
    </w:rPr>
  </w:style>
  <w:style w:type="character" w:styleId="a6">
    <w:name w:val="Strong"/>
    <w:basedOn w:val="a0"/>
    <w:uiPriority w:val="22"/>
    <w:qFormat/>
    <w:rsid w:val="00E010CD"/>
    <w:rPr>
      <w:b/>
      <w:bCs/>
    </w:rPr>
  </w:style>
  <w:style w:type="character" w:styleId="a7">
    <w:name w:val="Emphasis"/>
    <w:basedOn w:val="a0"/>
    <w:uiPriority w:val="20"/>
    <w:qFormat/>
    <w:rsid w:val="00E010CD"/>
    <w:rPr>
      <w:i/>
      <w:iCs/>
    </w:rPr>
  </w:style>
  <w:style w:type="paragraph" w:styleId="a8">
    <w:name w:val="No Spacing"/>
    <w:link w:val="Char1"/>
    <w:uiPriority w:val="1"/>
    <w:qFormat/>
    <w:rsid w:val="00E010CD"/>
    <w:pPr>
      <w:spacing w:after="0" w:line="240" w:lineRule="auto"/>
    </w:pPr>
  </w:style>
  <w:style w:type="character" w:customStyle="1" w:styleId="Char1">
    <w:name w:val="بلا تباعد Char"/>
    <w:basedOn w:val="a0"/>
    <w:link w:val="a8"/>
    <w:uiPriority w:val="1"/>
  </w:style>
  <w:style w:type="paragraph" w:styleId="a9">
    <w:name w:val="List Paragraph"/>
    <w:basedOn w:val="a"/>
    <w:uiPriority w:val="34"/>
    <w:qFormat/>
    <w:rsid w:val="00E010CD"/>
    <w:pPr>
      <w:ind w:left="720"/>
      <w:contextualSpacing/>
    </w:pPr>
  </w:style>
  <w:style w:type="paragraph" w:styleId="aa">
    <w:name w:val="Quote"/>
    <w:basedOn w:val="a"/>
    <w:next w:val="a"/>
    <w:link w:val="Char2"/>
    <w:uiPriority w:val="29"/>
    <w:qFormat/>
    <w:rsid w:val="00E010CD"/>
    <w:pPr>
      <w:spacing w:before="160" w:line="240" w:lineRule="auto"/>
      <w:ind w:left="720" w:right="720"/>
    </w:pPr>
    <w:rPr>
      <w:rFonts w:asciiTheme="majorHAnsi" w:eastAsiaTheme="majorEastAsia" w:hAnsiTheme="majorHAnsi" w:cstheme="majorBidi"/>
      <w:sz w:val="25"/>
      <w:szCs w:val="25"/>
    </w:rPr>
  </w:style>
  <w:style w:type="character" w:customStyle="1" w:styleId="Char2">
    <w:name w:val="اقتباس Char"/>
    <w:basedOn w:val="a0"/>
    <w:link w:val="aa"/>
    <w:uiPriority w:val="29"/>
    <w:rsid w:val="00E010CD"/>
    <w:rPr>
      <w:rFonts w:asciiTheme="majorHAnsi" w:eastAsiaTheme="majorEastAsia" w:hAnsiTheme="majorHAnsi" w:cstheme="majorBidi"/>
      <w:sz w:val="25"/>
      <w:szCs w:val="25"/>
    </w:rPr>
  </w:style>
  <w:style w:type="paragraph" w:styleId="ab">
    <w:name w:val="Intense Quote"/>
    <w:basedOn w:val="a"/>
    <w:next w:val="a"/>
    <w:link w:val="Char3"/>
    <w:uiPriority w:val="30"/>
    <w:qFormat/>
    <w:rsid w:val="00E010CD"/>
    <w:pPr>
      <w:spacing w:before="280" w:after="280" w:line="240" w:lineRule="auto"/>
      <w:ind w:left="1080" w:right="1080"/>
      <w:jc w:val="center"/>
    </w:pPr>
    <w:rPr>
      <w:color w:val="404040" w:themeColor="text1" w:themeTint="BF"/>
      <w:sz w:val="32"/>
      <w:szCs w:val="32"/>
    </w:rPr>
  </w:style>
  <w:style w:type="character" w:customStyle="1" w:styleId="Char3">
    <w:name w:val="اقتباس مكثف Char"/>
    <w:basedOn w:val="a0"/>
    <w:link w:val="ab"/>
    <w:uiPriority w:val="30"/>
    <w:rsid w:val="00E010CD"/>
    <w:rPr>
      <w:color w:val="404040" w:themeColor="text1" w:themeTint="BF"/>
      <w:sz w:val="32"/>
      <w:szCs w:val="32"/>
    </w:rPr>
  </w:style>
  <w:style w:type="character" w:styleId="ac">
    <w:name w:val="Subtle Emphasis"/>
    <w:basedOn w:val="a0"/>
    <w:uiPriority w:val="19"/>
    <w:qFormat/>
    <w:rsid w:val="00E010CD"/>
    <w:rPr>
      <w:i/>
      <w:iCs/>
      <w:color w:val="595959" w:themeColor="text1" w:themeTint="A6"/>
    </w:rPr>
  </w:style>
  <w:style w:type="character" w:styleId="ad">
    <w:name w:val="Intense Emphasis"/>
    <w:basedOn w:val="a0"/>
    <w:uiPriority w:val="21"/>
    <w:qFormat/>
    <w:rsid w:val="00E010CD"/>
    <w:rPr>
      <w:b/>
      <w:bCs/>
      <w:i/>
      <w:iCs/>
    </w:rPr>
  </w:style>
  <w:style w:type="character" w:styleId="ae">
    <w:name w:val="Subtle Reference"/>
    <w:basedOn w:val="a0"/>
    <w:uiPriority w:val="31"/>
    <w:qFormat/>
    <w:rsid w:val="00E010CD"/>
    <w:rPr>
      <w:smallCaps/>
      <w:color w:val="404040" w:themeColor="text1" w:themeTint="BF"/>
      <w:u w:val="single" w:color="7F7F7F" w:themeColor="text1" w:themeTint="80"/>
    </w:rPr>
  </w:style>
  <w:style w:type="character" w:styleId="af">
    <w:name w:val="Intense Reference"/>
    <w:basedOn w:val="a0"/>
    <w:uiPriority w:val="32"/>
    <w:qFormat/>
    <w:rsid w:val="00E010CD"/>
    <w:rPr>
      <w:b/>
      <w:bCs/>
      <w:caps w:val="0"/>
      <w:smallCaps/>
      <w:color w:val="auto"/>
      <w:spacing w:val="3"/>
      <w:u w:val="single"/>
    </w:rPr>
  </w:style>
  <w:style w:type="character" w:styleId="af0">
    <w:name w:val="Book Title"/>
    <w:basedOn w:val="a0"/>
    <w:uiPriority w:val="33"/>
    <w:qFormat/>
    <w:rsid w:val="00E010CD"/>
    <w:rPr>
      <w:b/>
      <w:bCs/>
      <w:smallCaps/>
      <w:spacing w:val="7"/>
    </w:rPr>
  </w:style>
  <w:style w:type="paragraph" w:styleId="af1">
    <w:name w:val="TOC Heading"/>
    <w:basedOn w:val="1"/>
    <w:next w:val="a"/>
    <w:uiPriority w:val="39"/>
    <w:unhideWhenUsed/>
    <w:qFormat/>
    <w:rsid w:val="00E010CD"/>
    <w:pPr>
      <w:outlineLvl w:val="9"/>
    </w:pPr>
  </w:style>
  <w:style w:type="paragraph" w:styleId="af2">
    <w:name w:val="Balloon Text"/>
    <w:basedOn w:val="a"/>
    <w:link w:val="Char4"/>
    <w:uiPriority w:val="99"/>
    <w:semiHidden/>
    <w:unhideWhenUsed/>
    <w:pPr>
      <w:spacing w:after="0" w:line="240" w:lineRule="auto"/>
    </w:pPr>
    <w:rPr>
      <w:rFonts w:ascii="Tahoma" w:hAnsi="Tahoma" w:cs="Tahoma"/>
      <w:sz w:val="16"/>
      <w:szCs w:val="16"/>
    </w:rPr>
  </w:style>
  <w:style w:type="character" w:customStyle="1" w:styleId="Char4">
    <w:name w:val="نص في بالون Char"/>
    <w:basedOn w:val="a0"/>
    <w:link w:val="af2"/>
    <w:uiPriority w:val="99"/>
    <w:semiHidden/>
    <w:rPr>
      <w:rFonts w:ascii="Tahoma" w:hAnsi="Tahoma" w:cs="Tahoma"/>
      <w:sz w:val="16"/>
      <w:szCs w:val="16"/>
    </w:rPr>
  </w:style>
  <w:style w:type="character" w:styleId="af3">
    <w:name w:val="Placeholder Text"/>
    <w:basedOn w:val="a0"/>
    <w:uiPriority w:val="99"/>
    <w:rPr>
      <w:color w:val="808080"/>
    </w:rPr>
  </w:style>
  <w:style w:type="paragraph" w:styleId="af4">
    <w:name w:val="header"/>
    <w:basedOn w:val="a"/>
    <w:link w:val="Char5"/>
    <w:uiPriority w:val="99"/>
    <w:unhideWhenUsed/>
    <w:pPr>
      <w:tabs>
        <w:tab w:val="center" w:pos="4680"/>
        <w:tab w:val="right" w:pos="9360"/>
      </w:tabs>
      <w:spacing w:after="0" w:line="240" w:lineRule="auto"/>
    </w:pPr>
  </w:style>
  <w:style w:type="character" w:customStyle="1" w:styleId="Char5">
    <w:name w:val="رأس الصفحة Char"/>
    <w:basedOn w:val="a0"/>
    <w:link w:val="af4"/>
    <w:uiPriority w:val="99"/>
  </w:style>
  <w:style w:type="paragraph" w:styleId="af5">
    <w:name w:val="footer"/>
    <w:basedOn w:val="a"/>
    <w:link w:val="Char6"/>
    <w:uiPriority w:val="99"/>
    <w:unhideWhenUsed/>
    <w:pPr>
      <w:tabs>
        <w:tab w:val="center" w:pos="4680"/>
        <w:tab w:val="right" w:pos="9360"/>
      </w:tabs>
      <w:spacing w:after="0" w:line="240" w:lineRule="auto"/>
    </w:pPr>
  </w:style>
  <w:style w:type="character" w:customStyle="1" w:styleId="Char6">
    <w:name w:val="تذييل الصفحة Char"/>
    <w:basedOn w:val="a0"/>
    <w:link w:val="af5"/>
    <w:uiPriority w:val="99"/>
  </w:style>
  <w:style w:type="paragraph" w:styleId="10">
    <w:name w:val="toc 1"/>
    <w:basedOn w:val="a"/>
    <w:next w:val="a"/>
    <w:autoRedefine/>
    <w:uiPriority w:val="39"/>
    <w:unhideWhenUsed/>
    <w:rsid w:val="0055066F"/>
    <w:pPr>
      <w:spacing w:after="100"/>
    </w:pPr>
  </w:style>
  <w:style w:type="paragraph" w:styleId="20">
    <w:name w:val="toc 2"/>
    <w:basedOn w:val="a"/>
    <w:next w:val="a"/>
    <w:autoRedefine/>
    <w:uiPriority w:val="39"/>
    <w:unhideWhenUsed/>
    <w:rsid w:val="0055066F"/>
    <w:pPr>
      <w:spacing w:after="100"/>
      <w:ind w:left="220"/>
    </w:pPr>
  </w:style>
  <w:style w:type="paragraph" w:styleId="30">
    <w:name w:val="toc 3"/>
    <w:basedOn w:val="a"/>
    <w:next w:val="a"/>
    <w:autoRedefine/>
    <w:uiPriority w:val="39"/>
    <w:unhideWhenUsed/>
    <w:rsid w:val="0055066F"/>
    <w:pPr>
      <w:spacing w:after="100"/>
      <w:ind w:left="440"/>
    </w:pPr>
  </w:style>
  <w:style w:type="character" w:styleId="Hyperlink">
    <w:name w:val="Hyperlink"/>
    <w:basedOn w:val="a0"/>
    <w:uiPriority w:val="99"/>
    <w:unhideWhenUsed/>
    <w:rsid w:val="0055066F"/>
    <w:rPr>
      <w:color w:val="6EAC1C" w:themeColor="hyperlink"/>
      <w:u w:val="single"/>
    </w:rPr>
  </w:style>
  <w:style w:type="paragraph" w:styleId="af6">
    <w:name w:val="Revision"/>
    <w:hidden/>
    <w:uiPriority w:val="99"/>
    <w:semiHidden/>
    <w:rsid w:val="00544EA9"/>
    <w:pPr>
      <w:bidi w:val="0"/>
      <w:spacing w:after="0" w:line="240" w:lineRule="auto"/>
    </w:pPr>
  </w:style>
  <w:style w:type="table" w:styleId="af7">
    <w:name w:val="Table Grid"/>
    <w:basedOn w:val="a1"/>
    <w:uiPriority w:val="59"/>
    <w:rsid w:val="00922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Grid Table 2 Accent 2"/>
    <w:basedOn w:val="a1"/>
    <w:uiPriority w:val="47"/>
    <w:rsid w:val="00C31C17"/>
    <w:pPr>
      <w:spacing w:after="0" w:line="240" w:lineRule="auto"/>
    </w:pPr>
    <w:tblPr>
      <w:tblStyleRowBandSize w:val="1"/>
      <w:tblStyleColBandSize w:val="1"/>
      <w:tblInd w:w="0" w:type="dxa"/>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CellMar>
        <w:top w:w="0" w:type="dxa"/>
        <w:left w:w="108" w:type="dxa"/>
        <w:bottom w:w="0" w:type="dxa"/>
        <w:right w:w="108" w:type="dxa"/>
      </w:tblCellMar>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2">
    <w:name w:val="Grid Table 6 Colorful Accent 2"/>
    <w:basedOn w:val="a1"/>
    <w:uiPriority w:val="51"/>
    <w:rsid w:val="00C31C17"/>
    <w:pPr>
      <w:spacing w:after="0" w:line="240" w:lineRule="auto"/>
    </w:pPr>
    <w:rPr>
      <w:color w:val="1C6194" w:themeColor="accent2" w:themeShade="BF"/>
    </w:rPr>
    <w:tblPr>
      <w:tblStyleRowBandSize w:val="1"/>
      <w:tblStyleColBandSize w:val="1"/>
      <w:tblInd w:w="0" w:type="dxa"/>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CellMar>
        <w:top w:w="0" w:type="dxa"/>
        <w:left w:w="108" w:type="dxa"/>
        <w:bottom w:w="0" w:type="dxa"/>
        <w:right w:w="108" w:type="dxa"/>
      </w:tblCellMar>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565854">
      <w:bodyDiv w:val="1"/>
      <w:marLeft w:val="0"/>
      <w:marRight w:val="0"/>
      <w:marTop w:val="0"/>
      <w:marBottom w:val="0"/>
      <w:divBdr>
        <w:top w:val="none" w:sz="0" w:space="0" w:color="auto"/>
        <w:left w:val="none" w:sz="0" w:space="0" w:color="auto"/>
        <w:bottom w:val="none" w:sz="0" w:space="0" w:color="auto"/>
        <w:right w:val="none" w:sz="0" w:space="0" w:color="auto"/>
      </w:divBdr>
      <w:divsChild>
        <w:div w:id="1960182611">
          <w:marLeft w:val="0"/>
          <w:marRight w:val="547"/>
          <w:marTop w:val="200"/>
          <w:marBottom w:val="0"/>
          <w:divBdr>
            <w:top w:val="none" w:sz="0" w:space="0" w:color="auto"/>
            <w:left w:val="none" w:sz="0" w:space="0" w:color="auto"/>
            <w:bottom w:val="none" w:sz="0" w:space="0" w:color="auto"/>
            <w:right w:val="none" w:sz="0" w:space="0" w:color="auto"/>
          </w:divBdr>
        </w:div>
        <w:div w:id="1217666469">
          <w:marLeft w:val="0"/>
          <w:marRight w:val="547"/>
          <w:marTop w:val="200"/>
          <w:marBottom w:val="0"/>
          <w:divBdr>
            <w:top w:val="none" w:sz="0" w:space="0" w:color="auto"/>
            <w:left w:val="none" w:sz="0" w:space="0" w:color="auto"/>
            <w:bottom w:val="none" w:sz="0" w:space="0" w:color="auto"/>
            <w:right w:val="none" w:sz="0" w:space="0" w:color="auto"/>
          </w:divBdr>
        </w:div>
        <w:div w:id="1716462439">
          <w:marLeft w:val="0"/>
          <w:marRight w:val="547"/>
          <w:marTop w:val="200"/>
          <w:marBottom w:val="0"/>
          <w:divBdr>
            <w:top w:val="none" w:sz="0" w:space="0" w:color="auto"/>
            <w:left w:val="none" w:sz="0" w:space="0" w:color="auto"/>
            <w:bottom w:val="none" w:sz="0" w:space="0" w:color="auto"/>
            <w:right w:val="none" w:sz="0" w:space="0" w:color="auto"/>
          </w:divBdr>
        </w:div>
        <w:div w:id="1033575246">
          <w:marLeft w:val="0"/>
          <w:marRight w:val="547"/>
          <w:marTop w:val="200"/>
          <w:marBottom w:val="0"/>
          <w:divBdr>
            <w:top w:val="none" w:sz="0" w:space="0" w:color="auto"/>
            <w:left w:val="none" w:sz="0" w:space="0" w:color="auto"/>
            <w:bottom w:val="none" w:sz="0" w:space="0" w:color="auto"/>
            <w:right w:val="none" w:sz="0" w:space="0" w:color="auto"/>
          </w:divBdr>
        </w:div>
      </w:divsChild>
    </w:div>
    <w:div w:id="186351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0.wmf"/><Relationship Id="rId671" Type="http://schemas.openxmlformats.org/officeDocument/2006/relationships/oleObject" Target="embeddings/oleObject349.bin"/><Relationship Id="rId21" Type="http://schemas.openxmlformats.org/officeDocument/2006/relationships/oleObject" Target="embeddings/oleObject4.bin"/><Relationship Id="rId63" Type="http://schemas.openxmlformats.org/officeDocument/2006/relationships/oleObject" Target="embeddings/oleObject26.bin"/><Relationship Id="rId159" Type="http://schemas.openxmlformats.org/officeDocument/2006/relationships/image" Target="media/image72.wmf"/><Relationship Id="rId324" Type="http://schemas.openxmlformats.org/officeDocument/2006/relationships/oleObject" Target="embeddings/oleObject161.bin"/><Relationship Id="rId366" Type="http://schemas.openxmlformats.org/officeDocument/2006/relationships/image" Target="media/image170.wmf"/><Relationship Id="rId531" Type="http://schemas.openxmlformats.org/officeDocument/2006/relationships/image" Target="media/image243.wmf"/><Relationship Id="rId573" Type="http://schemas.openxmlformats.org/officeDocument/2006/relationships/oleObject" Target="embeddings/oleObject297.bin"/><Relationship Id="rId629" Type="http://schemas.openxmlformats.org/officeDocument/2006/relationships/image" Target="media/image290.wmf"/><Relationship Id="rId170" Type="http://schemas.openxmlformats.org/officeDocument/2006/relationships/oleObject" Target="embeddings/oleObject81.bin"/><Relationship Id="rId226" Type="http://schemas.openxmlformats.org/officeDocument/2006/relationships/oleObject" Target="embeddings/oleObject110.bin"/><Relationship Id="rId433" Type="http://schemas.openxmlformats.org/officeDocument/2006/relationships/image" Target="media/image198.wmf"/><Relationship Id="rId268" Type="http://schemas.openxmlformats.org/officeDocument/2006/relationships/oleObject" Target="embeddings/oleObject130.bin"/><Relationship Id="rId475" Type="http://schemas.openxmlformats.org/officeDocument/2006/relationships/oleObject" Target="embeddings/oleObject247.bin"/><Relationship Id="rId640" Type="http://schemas.openxmlformats.org/officeDocument/2006/relationships/image" Target="media/image295.wmf"/><Relationship Id="rId682" Type="http://schemas.openxmlformats.org/officeDocument/2006/relationships/oleObject" Target="embeddings/oleObject355.bin"/><Relationship Id="rId32" Type="http://schemas.openxmlformats.org/officeDocument/2006/relationships/image" Target="media/image11.wmf"/><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55.wmf"/><Relationship Id="rId377" Type="http://schemas.openxmlformats.org/officeDocument/2006/relationships/oleObject" Target="embeddings/oleObject190.bin"/><Relationship Id="rId500" Type="http://schemas.openxmlformats.org/officeDocument/2006/relationships/image" Target="media/image228.wmf"/><Relationship Id="rId542" Type="http://schemas.openxmlformats.org/officeDocument/2006/relationships/oleObject" Target="embeddings/oleObject281.bin"/><Relationship Id="rId584" Type="http://schemas.openxmlformats.org/officeDocument/2006/relationships/oleObject" Target="embeddings/oleObject304.bin"/><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image" Target="media/image110.wmf"/><Relationship Id="rId402" Type="http://schemas.openxmlformats.org/officeDocument/2006/relationships/oleObject" Target="embeddings/oleObject206.bin"/><Relationship Id="rId279" Type="http://schemas.openxmlformats.org/officeDocument/2006/relationships/oleObject" Target="embeddings/oleObject136.bin"/><Relationship Id="rId444" Type="http://schemas.openxmlformats.org/officeDocument/2006/relationships/image" Target="media/image203.wmf"/><Relationship Id="rId486" Type="http://schemas.openxmlformats.org/officeDocument/2006/relationships/image" Target="media/image221.wmf"/><Relationship Id="rId651" Type="http://schemas.openxmlformats.org/officeDocument/2006/relationships/image" Target="media/image300.wmf"/><Relationship Id="rId693" Type="http://schemas.openxmlformats.org/officeDocument/2006/relationships/image" Target="media/image320.wmf"/><Relationship Id="rId707" Type="http://schemas.openxmlformats.org/officeDocument/2006/relationships/footer" Target="footer1.xml"/><Relationship Id="rId43" Type="http://schemas.openxmlformats.org/officeDocument/2006/relationships/oleObject" Target="embeddings/oleObject15.bin"/><Relationship Id="rId139" Type="http://schemas.openxmlformats.org/officeDocument/2006/relationships/image" Target="media/image63.wmf"/><Relationship Id="rId290" Type="http://schemas.openxmlformats.org/officeDocument/2006/relationships/oleObject" Target="embeddings/oleObject142.bin"/><Relationship Id="rId304" Type="http://schemas.openxmlformats.org/officeDocument/2006/relationships/oleObject" Target="embeddings/oleObject150.bin"/><Relationship Id="rId346" Type="http://schemas.openxmlformats.org/officeDocument/2006/relationships/image" Target="media/image160.wmf"/><Relationship Id="rId388" Type="http://schemas.openxmlformats.org/officeDocument/2006/relationships/image" Target="media/image179.wmf"/><Relationship Id="rId511" Type="http://schemas.openxmlformats.org/officeDocument/2006/relationships/image" Target="media/image233.wmf"/><Relationship Id="rId553" Type="http://schemas.openxmlformats.org/officeDocument/2006/relationships/image" Target="media/image254.wmf"/><Relationship Id="rId609" Type="http://schemas.openxmlformats.org/officeDocument/2006/relationships/image" Target="media/image280.wmf"/><Relationship Id="rId85" Type="http://schemas.openxmlformats.org/officeDocument/2006/relationships/image" Target="media/image36.wmf"/><Relationship Id="rId150" Type="http://schemas.openxmlformats.org/officeDocument/2006/relationships/image" Target="media/image68.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188.wmf"/><Relationship Id="rId595" Type="http://schemas.openxmlformats.org/officeDocument/2006/relationships/image" Target="media/image273.wmf"/><Relationship Id="rId248" Type="http://schemas.openxmlformats.org/officeDocument/2006/relationships/oleObject" Target="embeddings/oleObject121.bin"/><Relationship Id="rId455" Type="http://schemas.openxmlformats.org/officeDocument/2006/relationships/image" Target="media/image207.wmf"/><Relationship Id="rId497" Type="http://schemas.openxmlformats.org/officeDocument/2006/relationships/oleObject" Target="embeddings/oleObject258.bin"/><Relationship Id="rId620" Type="http://schemas.openxmlformats.org/officeDocument/2006/relationships/oleObject" Target="embeddings/oleObject322.bin"/><Relationship Id="rId662" Type="http://schemas.openxmlformats.org/officeDocument/2006/relationships/oleObject" Target="embeddings/oleObject344.bin"/><Relationship Id="rId12" Type="http://schemas.openxmlformats.org/officeDocument/2006/relationships/diagramColors" Target="diagrams/colors1.xml"/><Relationship Id="rId108" Type="http://schemas.openxmlformats.org/officeDocument/2006/relationships/oleObject" Target="embeddings/oleObject49.bin"/><Relationship Id="rId315" Type="http://schemas.openxmlformats.org/officeDocument/2006/relationships/image" Target="media/image146.wmf"/><Relationship Id="rId357" Type="http://schemas.openxmlformats.org/officeDocument/2006/relationships/oleObject" Target="embeddings/oleObject179.bin"/><Relationship Id="rId522" Type="http://schemas.openxmlformats.org/officeDocument/2006/relationships/oleObject" Target="embeddings/oleObject271.bin"/><Relationship Id="rId54" Type="http://schemas.openxmlformats.org/officeDocument/2006/relationships/image" Target="media/image22.wmf"/><Relationship Id="rId96" Type="http://schemas.openxmlformats.org/officeDocument/2006/relationships/oleObject" Target="embeddings/oleObject43.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image" Target="media/image182.wmf"/><Relationship Id="rId564" Type="http://schemas.openxmlformats.org/officeDocument/2006/relationships/image" Target="media/image259.wmf"/><Relationship Id="rId259" Type="http://schemas.openxmlformats.org/officeDocument/2006/relationships/image" Target="media/image121.wmf"/><Relationship Id="rId424" Type="http://schemas.openxmlformats.org/officeDocument/2006/relationships/oleObject" Target="embeddings/oleObject218.bin"/><Relationship Id="rId466" Type="http://schemas.openxmlformats.org/officeDocument/2006/relationships/image" Target="media/image211.wmf"/><Relationship Id="rId631" Type="http://schemas.openxmlformats.org/officeDocument/2006/relationships/image" Target="media/image291.wmf"/><Relationship Id="rId673" Type="http://schemas.openxmlformats.org/officeDocument/2006/relationships/oleObject" Target="embeddings/oleObject350.bin"/><Relationship Id="rId23" Type="http://schemas.openxmlformats.org/officeDocument/2006/relationships/oleObject" Target="embeddings/oleObject5.bin"/><Relationship Id="rId119" Type="http://schemas.openxmlformats.org/officeDocument/2006/relationships/image" Target="media/image53.wmf"/><Relationship Id="rId270" Type="http://schemas.openxmlformats.org/officeDocument/2006/relationships/oleObject" Target="embeddings/oleObject131.bin"/><Relationship Id="rId326" Type="http://schemas.openxmlformats.org/officeDocument/2006/relationships/oleObject" Target="embeddings/oleObject162.bin"/><Relationship Id="rId533" Type="http://schemas.openxmlformats.org/officeDocument/2006/relationships/image" Target="media/image244.wmf"/><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71.wmf"/><Relationship Id="rId575" Type="http://schemas.openxmlformats.org/officeDocument/2006/relationships/oleObject" Target="embeddings/oleObject299.bin"/><Relationship Id="rId172" Type="http://schemas.openxmlformats.org/officeDocument/2006/relationships/oleObject" Target="embeddings/oleObject82.bin"/><Relationship Id="rId228" Type="http://schemas.openxmlformats.org/officeDocument/2006/relationships/oleObject" Target="embeddings/oleObject111.bin"/><Relationship Id="rId435" Type="http://schemas.openxmlformats.org/officeDocument/2006/relationships/image" Target="media/image199.wmf"/><Relationship Id="rId477" Type="http://schemas.openxmlformats.org/officeDocument/2006/relationships/oleObject" Target="embeddings/oleObject248.bin"/><Relationship Id="rId600" Type="http://schemas.openxmlformats.org/officeDocument/2006/relationships/oleObject" Target="embeddings/oleObject312.bin"/><Relationship Id="rId642" Type="http://schemas.openxmlformats.org/officeDocument/2006/relationships/oleObject" Target="embeddings/oleObject334.bin"/><Relationship Id="rId684" Type="http://schemas.openxmlformats.org/officeDocument/2006/relationships/oleObject" Target="embeddings/oleObject356.bin"/><Relationship Id="rId281" Type="http://schemas.openxmlformats.org/officeDocument/2006/relationships/oleObject" Target="embeddings/oleObject137.bin"/><Relationship Id="rId337" Type="http://schemas.openxmlformats.org/officeDocument/2006/relationships/image" Target="media/image156.wmf"/><Relationship Id="rId502" Type="http://schemas.openxmlformats.org/officeDocument/2006/relationships/oleObject" Target="embeddings/oleObject261.bin"/><Relationship Id="rId34" Type="http://schemas.openxmlformats.org/officeDocument/2006/relationships/image" Target="media/image12.wmf"/><Relationship Id="rId76" Type="http://schemas.openxmlformats.org/officeDocument/2006/relationships/oleObject" Target="embeddings/oleObject33.bin"/><Relationship Id="rId141" Type="http://schemas.openxmlformats.org/officeDocument/2006/relationships/image" Target="media/image64.wmf"/><Relationship Id="rId379" Type="http://schemas.openxmlformats.org/officeDocument/2006/relationships/oleObject" Target="embeddings/oleObject191.bin"/><Relationship Id="rId544" Type="http://schemas.openxmlformats.org/officeDocument/2006/relationships/oleObject" Target="embeddings/oleObject282.bin"/><Relationship Id="rId586" Type="http://schemas.openxmlformats.org/officeDocument/2006/relationships/oleObject" Target="embeddings/oleObject305.bin"/><Relationship Id="rId7" Type="http://schemas.openxmlformats.org/officeDocument/2006/relationships/endnotes" Target="endnotes.xml"/><Relationship Id="rId183" Type="http://schemas.openxmlformats.org/officeDocument/2006/relationships/image" Target="media/image84.wmf"/><Relationship Id="rId239" Type="http://schemas.openxmlformats.org/officeDocument/2006/relationships/image" Target="media/image111.wmf"/><Relationship Id="rId390" Type="http://schemas.openxmlformats.org/officeDocument/2006/relationships/oleObject" Target="embeddings/oleObject198.bin"/><Relationship Id="rId404" Type="http://schemas.openxmlformats.org/officeDocument/2006/relationships/oleObject" Target="embeddings/oleObject207.bin"/><Relationship Id="rId446" Type="http://schemas.openxmlformats.org/officeDocument/2006/relationships/image" Target="media/image204.wmf"/><Relationship Id="rId611" Type="http://schemas.openxmlformats.org/officeDocument/2006/relationships/image" Target="media/image281.wmf"/><Relationship Id="rId653" Type="http://schemas.openxmlformats.org/officeDocument/2006/relationships/image" Target="media/image301.wmf"/><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51.bin"/><Relationship Id="rId488" Type="http://schemas.openxmlformats.org/officeDocument/2006/relationships/image" Target="media/image222.wmf"/><Relationship Id="rId695" Type="http://schemas.openxmlformats.org/officeDocument/2006/relationships/oleObject" Target="embeddings/oleObject362.bin"/><Relationship Id="rId709" Type="http://schemas.openxmlformats.org/officeDocument/2006/relationships/header" Target="header3.xml"/><Relationship Id="rId45" Type="http://schemas.openxmlformats.org/officeDocument/2006/relationships/oleObject" Target="embeddings/oleObject16.bin"/><Relationship Id="rId87" Type="http://schemas.openxmlformats.org/officeDocument/2006/relationships/image" Target="media/image37.wmf"/><Relationship Id="rId110" Type="http://schemas.openxmlformats.org/officeDocument/2006/relationships/oleObject" Target="embeddings/oleObject50.bin"/><Relationship Id="rId348" Type="http://schemas.openxmlformats.org/officeDocument/2006/relationships/image" Target="media/image161.wmf"/><Relationship Id="rId513" Type="http://schemas.openxmlformats.org/officeDocument/2006/relationships/image" Target="media/image234.wmf"/><Relationship Id="rId555" Type="http://schemas.openxmlformats.org/officeDocument/2006/relationships/image" Target="media/image255.wmf"/><Relationship Id="rId597" Type="http://schemas.openxmlformats.org/officeDocument/2006/relationships/image" Target="media/image274.wmf"/><Relationship Id="rId152" Type="http://schemas.openxmlformats.org/officeDocument/2006/relationships/image" Target="media/image6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189.wmf"/><Relationship Id="rId457" Type="http://schemas.openxmlformats.org/officeDocument/2006/relationships/image" Target="media/image208.wmf"/><Relationship Id="rId622" Type="http://schemas.openxmlformats.org/officeDocument/2006/relationships/oleObject" Target="embeddings/oleObject323.bin"/><Relationship Id="rId261" Type="http://schemas.openxmlformats.org/officeDocument/2006/relationships/image" Target="media/image122.wmf"/><Relationship Id="rId499" Type="http://schemas.openxmlformats.org/officeDocument/2006/relationships/oleObject" Target="embeddings/oleObject259.bin"/><Relationship Id="rId664" Type="http://schemas.openxmlformats.org/officeDocument/2006/relationships/oleObject" Target="embeddings/oleObject345.bin"/><Relationship Id="rId14" Type="http://schemas.openxmlformats.org/officeDocument/2006/relationships/image" Target="media/image2.wmf"/><Relationship Id="rId56" Type="http://schemas.openxmlformats.org/officeDocument/2006/relationships/image" Target="media/image23.wmf"/><Relationship Id="rId317" Type="http://schemas.openxmlformats.org/officeDocument/2006/relationships/image" Target="media/image147.wmf"/><Relationship Id="rId359" Type="http://schemas.openxmlformats.org/officeDocument/2006/relationships/oleObject" Target="embeddings/oleObject180.bin"/><Relationship Id="rId524" Type="http://schemas.openxmlformats.org/officeDocument/2006/relationships/oleObject" Target="embeddings/oleObject272.bin"/><Relationship Id="rId566" Type="http://schemas.openxmlformats.org/officeDocument/2006/relationships/image" Target="media/image260.wmf"/><Relationship Id="rId98" Type="http://schemas.openxmlformats.org/officeDocument/2006/relationships/oleObject" Target="embeddings/oleObject44.bin"/><Relationship Id="rId121" Type="http://schemas.openxmlformats.org/officeDocument/2006/relationships/image" Target="media/image54.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image" Target="media/image172.wmf"/><Relationship Id="rId426" Type="http://schemas.openxmlformats.org/officeDocument/2006/relationships/oleObject" Target="embeddings/oleObject219.bin"/><Relationship Id="rId633" Type="http://schemas.openxmlformats.org/officeDocument/2006/relationships/image" Target="media/image292.wmf"/><Relationship Id="rId230" Type="http://schemas.openxmlformats.org/officeDocument/2006/relationships/oleObject" Target="embeddings/oleObject112.bin"/><Relationship Id="rId468" Type="http://schemas.openxmlformats.org/officeDocument/2006/relationships/image" Target="media/image212.wmf"/><Relationship Id="rId675" Type="http://schemas.openxmlformats.org/officeDocument/2006/relationships/image" Target="media/image311.wmf"/><Relationship Id="rId25" Type="http://schemas.openxmlformats.org/officeDocument/2006/relationships/oleObject" Target="embeddings/oleObject6.bin"/><Relationship Id="rId67" Type="http://schemas.openxmlformats.org/officeDocument/2006/relationships/image" Target="media/image27.wmf"/><Relationship Id="rId272" Type="http://schemas.openxmlformats.org/officeDocument/2006/relationships/oleObject" Target="embeddings/oleObject132.bin"/><Relationship Id="rId328" Type="http://schemas.openxmlformats.org/officeDocument/2006/relationships/oleObject" Target="embeddings/oleObject163.bin"/><Relationship Id="rId535" Type="http://schemas.openxmlformats.org/officeDocument/2006/relationships/image" Target="media/image245.wmf"/><Relationship Id="rId577" Type="http://schemas.openxmlformats.org/officeDocument/2006/relationships/oleObject" Target="embeddings/oleObject300.bin"/><Relationship Id="rId700" Type="http://schemas.openxmlformats.org/officeDocument/2006/relationships/oleObject" Target="embeddings/oleObject366.bin"/><Relationship Id="rId132" Type="http://schemas.openxmlformats.org/officeDocument/2006/relationships/oleObject" Target="embeddings/oleObject61.bin"/><Relationship Id="rId174" Type="http://schemas.openxmlformats.org/officeDocument/2006/relationships/oleObject" Target="embeddings/oleObject83.bin"/><Relationship Id="rId381" Type="http://schemas.openxmlformats.org/officeDocument/2006/relationships/image" Target="media/image176.wmf"/><Relationship Id="rId602" Type="http://schemas.openxmlformats.org/officeDocument/2006/relationships/oleObject" Target="embeddings/oleObject313.bin"/><Relationship Id="rId241" Type="http://schemas.openxmlformats.org/officeDocument/2006/relationships/image" Target="media/image112.wmf"/><Relationship Id="rId437" Type="http://schemas.openxmlformats.org/officeDocument/2006/relationships/oleObject" Target="embeddings/oleObject225.bin"/><Relationship Id="rId479" Type="http://schemas.openxmlformats.org/officeDocument/2006/relationships/oleObject" Target="embeddings/oleObject249.bin"/><Relationship Id="rId644" Type="http://schemas.openxmlformats.org/officeDocument/2006/relationships/oleObject" Target="embeddings/oleObject335.bin"/><Relationship Id="rId686" Type="http://schemas.openxmlformats.org/officeDocument/2006/relationships/oleObject" Target="embeddings/oleObject357.bin"/><Relationship Id="rId36" Type="http://schemas.openxmlformats.org/officeDocument/2006/relationships/image" Target="media/image13.wmf"/><Relationship Id="rId283" Type="http://schemas.openxmlformats.org/officeDocument/2006/relationships/oleObject" Target="embeddings/oleObject138.bin"/><Relationship Id="rId339" Type="http://schemas.openxmlformats.org/officeDocument/2006/relationships/oleObject" Target="embeddings/oleObject170.bin"/><Relationship Id="rId490" Type="http://schemas.openxmlformats.org/officeDocument/2006/relationships/image" Target="media/image223.wmf"/><Relationship Id="rId504" Type="http://schemas.openxmlformats.org/officeDocument/2006/relationships/oleObject" Target="embeddings/oleObject262.bin"/><Relationship Id="rId546" Type="http://schemas.openxmlformats.org/officeDocument/2006/relationships/oleObject" Target="embeddings/oleObject283.bin"/><Relationship Id="rId711" Type="http://schemas.openxmlformats.org/officeDocument/2006/relationships/fontTable" Target="fontTable.xml"/><Relationship Id="rId78" Type="http://schemas.openxmlformats.org/officeDocument/2006/relationships/oleObject" Target="embeddings/oleObject34.bin"/><Relationship Id="rId101" Type="http://schemas.openxmlformats.org/officeDocument/2006/relationships/image" Target="media/image44.wmf"/><Relationship Id="rId143" Type="http://schemas.openxmlformats.org/officeDocument/2006/relationships/image" Target="media/image65.wmf"/><Relationship Id="rId185" Type="http://schemas.openxmlformats.org/officeDocument/2006/relationships/image" Target="media/image85.wmf"/><Relationship Id="rId350" Type="http://schemas.openxmlformats.org/officeDocument/2006/relationships/image" Target="media/image162.wmf"/><Relationship Id="rId406" Type="http://schemas.openxmlformats.org/officeDocument/2006/relationships/oleObject" Target="embeddings/oleObject208.bin"/><Relationship Id="rId588" Type="http://schemas.openxmlformats.org/officeDocument/2006/relationships/oleObject" Target="embeddings/oleObject306.bin"/><Relationship Id="rId9" Type="http://schemas.openxmlformats.org/officeDocument/2006/relationships/diagramData" Target="diagrams/data1.xml"/><Relationship Id="rId210" Type="http://schemas.openxmlformats.org/officeDocument/2006/relationships/oleObject" Target="embeddings/oleObject101.bin"/><Relationship Id="rId392" Type="http://schemas.openxmlformats.org/officeDocument/2006/relationships/oleObject" Target="embeddings/oleObject199.bin"/><Relationship Id="rId448" Type="http://schemas.openxmlformats.org/officeDocument/2006/relationships/image" Target="media/image205.wmf"/><Relationship Id="rId613" Type="http://schemas.openxmlformats.org/officeDocument/2006/relationships/image" Target="media/image282.wmf"/><Relationship Id="rId655" Type="http://schemas.openxmlformats.org/officeDocument/2006/relationships/image" Target="media/image302.wmf"/><Relationship Id="rId697" Type="http://schemas.openxmlformats.org/officeDocument/2006/relationships/oleObject" Target="embeddings/oleObject363.bin"/><Relationship Id="rId252" Type="http://schemas.microsoft.com/office/2007/relationships/hdphoto" Target="media/hdphoto1.wdp"/><Relationship Id="rId294" Type="http://schemas.openxmlformats.org/officeDocument/2006/relationships/oleObject" Target="embeddings/oleObject144.bin"/><Relationship Id="rId308" Type="http://schemas.openxmlformats.org/officeDocument/2006/relationships/oleObject" Target="embeddings/oleObject152.bin"/><Relationship Id="rId515" Type="http://schemas.openxmlformats.org/officeDocument/2006/relationships/image" Target="media/image235.wmf"/><Relationship Id="rId47" Type="http://schemas.openxmlformats.org/officeDocument/2006/relationships/oleObject" Target="embeddings/oleObject17.bin"/><Relationship Id="rId89" Type="http://schemas.openxmlformats.org/officeDocument/2006/relationships/image" Target="media/image38.wmf"/><Relationship Id="rId112" Type="http://schemas.openxmlformats.org/officeDocument/2006/relationships/oleObject" Target="embeddings/oleObject51.bin"/><Relationship Id="rId154" Type="http://schemas.openxmlformats.org/officeDocument/2006/relationships/image" Target="media/image70.wmf"/><Relationship Id="rId361" Type="http://schemas.openxmlformats.org/officeDocument/2006/relationships/oleObject" Target="embeddings/oleObject181.bin"/><Relationship Id="rId557" Type="http://schemas.openxmlformats.org/officeDocument/2006/relationships/image" Target="media/image256.wmf"/><Relationship Id="rId599" Type="http://schemas.openxmlformats.org/officeDocument/2006/relationships/image" Target="media/image275.wmf"/><Relationship Id="rId196" Type="http://schemas.openxmlformats.org/officeDocument/2006/relationships/oleObject" Target="embeddings/oleObject94.bin"/><Relationship Id="rId417" Type="http://schemas.openxmlformats.org/officeDocument/2006/relationships/image" Target="media/image190.wmf"/><Relationship Id="rId459" Type="http://schemas.openxmlformats.org/officeDocument/2006/relationships/image" Target="media/image209.wmf"/><Relationship Id="rId624" Type="http://schemas.openxmlformats.org/officeDocument/2006/relationships/oleObject" Target="embeddings/oleObject324.bin"/><Relationship Id="rId666" Type="http://schemas.openxmlformats.org/officeDocument/2006/relationships/oleObject" Target="embeddings/oleObject346.bin"/><Relationship Id="rId16" Type="http://schemas.openxmlformats.org/officeDocument/2006/relationships/image" Target="media/image3.wmf"/><Relationship Id="rId221" Type="http://schemas.openxmlformats.org/officeDocument/2006/relationships/image" Target="media/image103.wmf"/><Relationship Id="rId263" Type="http://schemas.openxmlformats.org/officeDocument/2006/relationships/image" Target="media/image123.wmf"/><Relationship Id="rId319" Type="http://schemas.openxmlformats.org/officeDocument/2006/relationships/image" Target="media/image148.wmf"/><Relationship Id="rId470" Type="http://schemas.openxmlformats.org/officeDocument/2006/relationships/image" Target="media/image213.wmf"/><Relationship Id="rId526" Type="http://schemas.openxmlformats.org/officeDocument/2006/relationships/oleObject" Target="embeddings/oleObject273.bin"/><Relationship Id="rId58" Type="http://schemas.openxmlformats.org/officeDocument/2006/relationships/oleObject" Target="embeddings/oleObject23.bin"/><Relationship Id="rId123" Type="http://schemas.openxmlformats.org/officeDocument/2006/relationships/image" Target="media/image55.wmf"/><Relationship Id="rId330" Type="http://schemas.openxmlformats.org/officeDocument/2006/relationships/oleObject" Target="embeddings/oleObject164.bin"/><Relationship Id="rId568" Type="http://schemas.openxmlformats.org/officeDocument/2006/relationships/image" Target="media/image261.wmf"/><Relationship Id="rId165" Type="http://schemas.openxmlformats.org/officeDocument/2006/relationships/image" Target="media/image75.wmf"/><Relationship Id="rId372" Type="http://schemas.openxmlformats.org/officeDocument/2006/relationships/image" Target="media/image173.wmf"/><Relationship Id="rId428" Type="http://schemas.openxmlformats.org/officeDocument/2006/relationships/oleObject" Target="embeddings/oleObject220.bin"/><Relationship Id="rId635" Type="http://schemas.openxmlformats.org/officeDocument/2006/relationships/image" Target="media/image293.wmf"/><Relationship Id="rId677" Type="http://schemas.openxmlformats.org/officeDocument/2006/relationships/image" Target="media/image312.wmf"/><Relationship Id="rId232" Type="http://schemas.openxmlformats.org/officeDocument/2006/relationships/oleObject" Target="embeddings/oleObject113.bin"/><Relationship Id="rId274" Type="http://schemas.openxmlformats.org/officeDocument/2006/relationships/oleObject" Target="embeddings/oleObject133.bin"/><Relationship Id="rId481" Type="http://schemas.openxmlformats.org/officeDocument/2006/relationships/oleObject" Target="embeddings/oleObject250.bin"/><Relationship Id="rId702" Type="http://schemas.openxmlformats.org/officeDocument/2006/relationships/oleObject" Target="embeddings/oleObject368.bin"/><Relationship Id="rId27" Type="http://schemas.openxmlformats.org/officeDocument/2006/relationships/oleObject" Target="embeddings/oleObject7.bin"/><Relationship Id="rId69" Type="http://schemas.openxmlformats.org/officeDocument/2006/relationships/image" Target="media/image28.wmf"/><Relationship Id="rId134" Type="http://schemas.openxmlformats.org/officeDocument/2006/relationships/oleObject" Target="embeddings/oleObject62.bin"/><Relationship Id="rId537" Type="http://schemas.openxmlformats.org/officeDocument/2006/relationships/image" Target="media/image246.wmf"/><Relationship Id="rId579" Type="http://schemas.openxmlformats.org/officeDocument/2006/relationships/oleObject" Target="embeddings/oleObject301.bin"/><Relationship Id="rId80" Type="http://schemas.openxmlformats.org/officeDocument/2006/relationships/oleObject" Target="embeddings/oleObject35.bin"/><Relationship Id="rId176" Type="http://schemas.openxmlformats.org/officeDocument/2006/relationships/oleObject" Target="embeddings/oleObject84.bin"/><Relationship Id="rId341" Type="http://schemas.openxmlformats.org/officeDocument/2006/relationships/oleObject" Target="embeddings/oleObject171.bin"/><Relationship Id="rId383" Type="http://schemas.openxmlformats.org/officeDocument/2006/relationships/image" Target="media/image177.wmf"/><Relationship Id="rId439" Type="http://schemas.openxmlformats.org/officeDocument/2006/relationships/oleObject" Target="embeddings/oleObject226.bin"/><Relationship Id="rId590" Type="http://schemas.openxmlformats.org/officeDocument/2006/relationships/oleObject" Target="embeddings/oleObject307.bin"/><Relationship Id="rId604" Type="http://schemas.openxmlformats.org/officeDocument/2006/relationships/oleObject" Target="embeddings/oleObject314.bin"/><Relationship Id="rId646" Type="http://schemas.openxmlformats.org/officeDocument/2006/relationships/oleObject" Target="embeddings/oleObject336.bin"/><Relationship Id="rId201" Type="http://schemas.openxmlformats.org/officeDocument/2006/relationships/image" Target="media/image93.wmf"/><Relationship Id="rId243" Type="http://schemas.openxmlformats.org/officeDocument/2006/relationships/image" Target="media/image113.wmf"/><Relationship Id="rId285" Type="http://schemas.openxmlformats.org/officeDocument/2006/relationships/oleObject" Target="embeddings/oleObject139.bin"/><Relationship Id="rId450" Type="http://schemas.openxmlformats.org/officeDocument/2006/relationships/oleObject" Target="embeddings/oleObject232.bin"/><Relationship Id="rId506" Type="http://schemas.openxmlformats.org/officeDocument/2006/relationships/oleObject" Target="embeddings/oleObject263.bin"/><Relationship Id="rId688" Type="http://schemas.openxmlformats.org/officeDocument/2006/relationships/oleObject" Target="embeddings/oleObject358.bin"/><Relationship Id="rId38" Type="http://schemas.openxmlformats.org/officeDocument/2006/relationships/image" Target="media/image14.wmf"/><Relationship Id="rId103" Type="http://schemas.openxmlformats.org/officeDocument/2006/relationships/image" Target="media/image45.wmf"/><Relationship Id="rId310" Type="http://schemas.openxmlformats.org/officeDocument/2006/relationships/image" Target="media/image144.wmf"/><Relationship Id="rId492" Type="http://schemas.openxmlformats.org/officeDocument/2006/relationships/image" Target="media/image224.wmf"/><Relationship Id="rId548" Type="http://schemas.openxmlformats.org/officeDocument/2006/relationships/oleObject" Target="embeddings/oleObject284.bin"/><Relationship Id="rId91" Type="http://schemas.openxmlformats.org/officeDocument/2006/relationships/image" Target="media/image39.wmf"/><Relationship Id="rId145" Type="http://schemas.openxmlformats.org/officeDocument/2006/relationships/image" Target="media/image66.wmf"/><Relationship Id="rId187" Type="http://schemas.openxmlformats.org/officeDocument/2006/relationships/image" Target="media/image86.wmf"/><Relationship Id="rId352" Type="http://schemas.openxmlformats.org/officeDocument/2006/relationships/image" Target="media/image163.wmf"/><Relationship Id="rId394" Type="http://schemas.openxmlformats.org/officeDocument/2006/relationships/oleObject" Target="embeddings/oleObject200.bin"/><Relationship Id="rId408" Type="http://schemas.openxmlformats.org/officeDocument/2006/relationships/oleObject" Target="embeddings/oleObject209.bin"/><Relationship Id="rId615" Type="http://schemas.openxmlformats.org/officeDocument/2006/relationships/image" Target="media/image283.wmf"/><Relationship Id="rId212" Type="http://schemas.openxmlformats.org/officeDocument/2006/relationships/oleObject" Target="embeddings/oleObject102.bin"/><Relationship Id="rId254" Type="http://schemas.openxmlformats.org/officeDocument/2006/relationships/oleObject" Target="embeddings/oleObject123.bin"/><Relationship Id="rId657" Type="http://schemas.openxmlformats.org/officeDocument/2006/relationships/image" Target="media/image303.wmf"/><Relationship Id="rId699" Type="http://schemas.openxmlformats.org/officeDocument/2006/relationships/oleObject" Target="embeddings/oleObject365.bin"/><Relationship Id="rId49" Type="http://schemas.openxmlformats.org/officeDocument/2006/relationships/oleObject" Target="embeddings/oleObject18.bin"/><Relationship Id="rId114" Type="http://schemas.openxmlformats.org/officeDocument/2006/relationships/oleObject" Target="embeddings/oleObject52.bin"/><Relationship Id="rId296" Type="http://schemas.openxmlformats.org/officeDocument/2006/relationships/oleObject" Target="embeddings/oleObject145.bin"/><Relationship Id="rId461" Type="http://schemas.openxmlformats.org/officeDocument/2006/relationships/image" Target="media/image210.wmf"/><Relationship Id="rId517" Type="http://schemas.openxmlformats.org/officeDocument/2006/relationships/image" Target="media/image236.wmf"/><Relationship Id="rId559" Type="http://schemas.openxmlformats.org/officeDocument/2006/relationships/oleObject" Target="embeddings/oleObject290.bin"/><Relationship Id="rId60" Type="http://schemas.openxmlformats.org/officeDocument/2006/relationships/oleObject" Target="embeddings/oleObject24.bin"/><Relationship Id="rId156" Type="http://schemas.openxmlformats.org/officeDocument/2006/relationships/image" Target="media/image71.wmf"/><Relationship Id="rId198" Type="http://schemas.openxmlformats.org/officeDocument/2006/relationships/oleObject" Target="embeddings/oleObject95.bin"/><Relationship Id="rId321" Type="http://schemas.openxmlformats.org/officeDocument/2006/relationships/image" Target="media/image149.wmf"/><Relationship Id="rId363" Type="http://schemas.openxmlformats.org/officeDocument/2006/relationships/oleObject" Target="embeddings/oleObject182.bin"/><Relationship Id="rId419" Type="http://schemas.openxmlformats.org/officeDocument/2006/relationships/image" Target="media/image191.wmf"/><Relationship Id="rId570" Type="http://schemas.openxmlformats.org/officeDocument/2006/relationships/image" Target="media/image262.wmf"/><Relationship Id="rId626" Type="http://schemas.openxmlformats.org/officeDocument/2006/relationships/oleObject" Target="embeddings/oleObject325.bin"/><Relationship Id="rId223" Type="http://schemas.openxmlformats.org/officeDocument/2006/relationships/oleObject" Target="embeddings/oleObject108.bin"/><Relationship Id="rId430" Type="http://schemas.openxmlformats.org/officeDocument/2006/relationships/oleObject" Target="embeddings/oleObject221.bin"/><Relationship Id="rId668" Type="http://schemas.openxmlformats.org/officeDocument/2006/relationships/oleObject" Target="embeddings/oleObject347.bin"/><Relationship Id="rId18" Type="http://schemas.openxmlformats.org/officeDocument/2006/relationships/image" Target="media/image4.wmf"/><Relationship Id="rId265" Type="http://schemas.openxmlformats.org/officeDocument/2006/relationships/image" Target="media/image124.wmf"/><Relationship Id="rId472" Type="http://schemas.openxmlformats.org/officeDocument/2006/relationships/image" Target="media/image214.wmf"/><Relationship Id="rId528" Type="http://schemas.openxmlformats.org/officeDocument/2006/relationships/oleObject" Target="embeddings/oleObject274.bin"/><Relationship Id="rId125" Type="http://schemas.openxmlformats.org/officeDocument/2006/relationships/image" Target="media/image56.wmf"/><Relationship Id="rId167" Type="http://schemas.openxmlformats.org/officeDocument/2006/relationships/image" Target="media/image76.wmf"/><Relationship Id="rId332" Type="http://schemas.openxmlformats.org/officeDocument/2006/relationships/oleObject" Target="embeddings/oleObject166.bin"/><Relationship Id="rId374" Type="http://schemas.openxmlformats.org/officeDocument/2006/relationships/oleObject" Target="embeddings/oleObject188.bin"/><Relationship Id="rId581" Type="http://schemas.openxmlformats.org/officeDocument/2006/relationships/oleObject" Target="embeddings/oleObject302.bin"/><Relationship Id="rId71" Type="http://schemas.openxmlformats.org/officeDocument/2006/relationships/image" Target="media/image29.wmf"/><Relationship Id="rId234" Type="http://schemas.openxmlformats.org/officeDocument/2006/relationships/oleObject" Target="embeddings/oleObject114.bin"/><Relationship Id="rId637" Type="http://schemas.openxmlformats.org/officeDocument/2006/relationships/oleObject" Target="embeddings/oleObject331.bin"/><Relationship Id="rId679" Type="http://schemas.openxmlformats.org/officeDocument/2006/relationships/image" Target="media/image313.wmf"/><Relationship Id="rId2" Type="http://schemas.openxmlformats.org/officeDocument/2006/relationships/numbering" Target="numbering.xml"/><Relationship Id="rId29" Type="http://schemas.openxmlformats.org/officeDocument/2006/relationships/oleObject" Target="embeddings/oleObject8.bin"/><Relationship Id="rId276" Type="http://schemas.openxmlformats.org/officeDocument/2006/relationships/image" Target="media/image129.wmf"/><Relationship Id="rId441" Type="http://schemas.openxmlformats.org/officeDocument/2006/relationships/oleObject" Target="embeddings/oleObject227.bin"/><Relationship Id="rId483" Type="http://schemas.openxmlformats.org/officeDocument/2006/relationships/oleObject" Target="embeddings/oleObject251.bin"/><Relationship Id="rId539" Type="http://schemas.openxmlformats.org/officeDocument/2006/relationships/image" Target="media/image247.wmf"/><Relationship Id="rId690" Type="http://schemas.openxmlformats.org/officeDocument/2006/relationships/oleObject" Target="embeddings/oleObject359.bin"/><Relationship Id="rId704" Type="http://schemas.openxmlformats.org/officeDocument/2006/relationships/oleObject" Target="embeddings/oleObject370.bin"/><Relationship Id="rId40" Type="http://schemas.openxmlformats.org/officeDocument/2006/relationships/image" Target="media/image15.wmf"/><Relationship Id="rId136" Type="http://schemas.openxmlformats.org/officeDocument/2006/relationships/oleObject" Target="embeddings/oleObject63.bin"/><Relationship Id="rId178" Type="http://schemas.openxmlformats.org/officeDocument/2006/relationships/oleObject" Target="embeddings/oleObject85.bin"/><Relationship Id="rId301" Type="http://schemas.openxmlformats.org/officeDocument/2006/relationships/oleObject" Target="embeddings/oleObject148.bin"/><Relationship Id="rId343" Type="http://schemas.openxmlformats.org/officeDocument/2006/relationships/oleObject" Target="embeddings/oleObject172.bin"/><Relationship Id="rId550" Type="http://schemas.openxmlformats.org/officeDocument/2006/relationships/oleObject" Target="embeddings/oleObject285.bin"/><Relationship Id="rId82" Type="http://schemas.openxmlformats.org/officeDocument/2006/relationships/oleObject" Target="embeddings/oleObject36.bin"/><Relationship Id="rId203" Type="http://schemas.openxmlformats.org/officeDocument/2006/relationships/image" Target="media/image94.wmf"/><Relationship Id="rId385" Type="http://schemas.openxmlformats.org/officeDocument/2006/relationships/image" Target="media/image178.wmf"/><Relationship Id="rId592" Type="http://schemas.openxmlformats.org/officeDocument/2006/relationships/oleObject" Target="embeddings/oleObject308.bin"/><Relationship Id="rId606" Type="http://schemas.openxmlformats.org/officeDocument/2006/relationships/oleObject" Target="embeddings/oleObject315.bin"/><Relationship Id="rId648" Type="http://schemas.openxmlformats.org/officeDocument/2006/relationships/oleObject" Target="embeddings/oleObject337.bin"/><Relationship Id="rId245" Type="http://schemas.openxmlformats.org/officeDocument/2006/relationships/image" Target="media/image114.wmf"/><Relationship Id="rId287" Type="http://schemas.openxmlformats.org/officeDocument/2006/relationships/oleObject" Target="embeddings/oleObject140.bin"/><Relationship Id="rId410" Type="http://schemas.openxmlformats.org/officeDocument/2006/relationships/oleObject" Target="embeddings/oleObject211.bin"/><Relationship Id="rId452" Type="http://schemas.openxmlformats.org/officeDocument/2006/relationships/oleObject" Target="embeddings/oleObject233.bin"/><Relationship Id="rId494" Type="http://schemas.openxmlformats.org/officeDocument/2006/relationships/image" Target="media/image225.wmf"/><Relationship Id="rId508" Type="http://schemas.openxmlformats.org/officeDocument/2006/relationships/oleObject" Target="embeddings/oleObject264.bin"/><Relationship Id="rId30" Type="http://schemas.openxmlformats.org/officeDocument/2006/relationships/image" Target="media/image10.wmf"/><Relationship Id="rId105" Type="http://schemas.openxmlformats.org/officeDocument/2006/relationships/image" Target="media/image46.wmf"/><Relationship Id="rId126" Type="http://schemas.openxmlformats.org/officeDocument/2006/relationships/oleObject" Target="embeddings/oleObject58.bin"/><Relationship Id="rId147" Type="http://schemas.openxmlformats.org/officeDocument/2006/relationships/image" Target="media/image67.wmf"/><Relationship Id="rId168" Type="http://schemas.openxmlformats.org/officeDocument/2006/relationships/oleObject" Target="embeddings/oleObject80.bin"/><Relationship Id="rId312" Type="http://schemas.openxmlformats.org/officeDocument/2006/relationships/oleObject" Target="embeddings/oleObject155.bin"/><Relationship Id="rId333" Type="http://schemas.openxmlformats.org/officeDocument/2006/relationships/image" Target="media/image154.wmf"/><Relationship Id="rId354" Type="http://schemas.openxmlformats.org/officeDocument/2006/relationships/image" Target="media/image164.wmf"/><Relationship Id="rId540" Type="http://schemas.openxmlformats.org/officeDocument/2006/relationships/oleObject" Target="embeddings/oleObject280.bin"/><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0.wmf"/><Relationship Id="rId189" Type="http://schemas.openxmlformats.org/officeDocument/2006/relationships/image" Target="media/image87.wmf"/><Relationship Id="rId375" Type="http://schemas.openxmlformats.org/officeDocument/2006/relationships/oleObject" Target="embeddings/oleObject189.bin"/><Relationship Id="rId396" Type="http://schemas.openxmlformats.org/officeDocument/2006/relationships/oleObject" Target="embeddings/oleObject202.bin"/><Relationship Id="rId561" Type="http://schemas.openxmlformats.org/officeDocument/2006/relationships/oleObject" Target="embeddings/oleObject291.bin"/><Relationship Id="rId582" Type="http://schemas.openxmlformats.org/officeDocument/2006/relationships/oleObject" Target="embeddings/oleObject303.bin"/><Relationship Id="rId617" Type="http://schemas.openxmlformats.org/officeDocument/2006/relationships/image" Target="media/image284.wmf"/><Relationship Id="rId638" Type="http://schemas.openxmlformats.org/officeDocument/2006/relationships/image" Target="media/image294.wmf"/><Relationship Id="rId659" Type="http://schemas.openxmlformats.org/officeDocument/2006/relationships/image" Target="media/image304.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09.wmf"/><Relationship Id="rId256" Type="http://schemas.openxmlformats.org/officeDocument/2006/relationships/oleObject" Target="embeddings/oleObject124.bin"/><Relationship Id="rId277" Type="http://schemas.openxmlformats.org/officeDocument/2006/relationships/oleObject" Target="embeddings/oleObject135.bin"/><Relationship Id="rId298" Type="http://schemas.openxmlformats.org/officeDocument/2006/relationships/oleObject" Target="embeddings/oleObject146.bin"/><Relationship Id="rId400" Type="http://schemas.openxmlformats.org/officeDocument/2006/relationships/oleObject" Target="embeddings/oleObject205.bin"/><Relationship Id="rId421" Type="http://schemas.openxmlformats.org/officeDocument/2006/relationships/image" Target="media/image192.wmf"/><Relationship Id="rId442" Type="http://schemas.openxmlformats.org/officeDocument/2006/relationships/image" Target="media/image202.wmf"/><Relationship Id="rId463" Type="http://schemas.openxmlformats.org/officeDocument/2006/relationships/oleObject" Target="embeddings/oleObject240.bin"/><Relationship Id="rId484" Type="http://schemas.openxmlformats.org/officeDocument/2006/relationships/image" Target="media/image220.wmf"/><Relationship Id="rId519" Type="http://schemas.openxmlformats.org/officeDocument/2006/relationships/image" Target="media/image237.wmf"/><Relationship Id="rId670" Type="http://schemas.openxmlformats.org/officeDocument/2006/relationships/oleObject" Target="embeddings/oleObject348.bin"/><Relationship Id="rId705" Type="http://schemas.openxmlformats.org/officeDocument/2006/relationships/header" Target="header1.xml"/><Relationship Id="rId116" Type="http://schemas.openxmlformats.org/officeDocument/2006/relationships/oleObject" Target="embeddings/oleObject53.bin"/><Relationship Id="rId137" Type="http://schemas.openxmlformats.org/officeDocument/2006/relationships/image" Target="media/image62.wmf"/><Relationship Id="rId158" Type="http://schemas.openxmlformats.org/officeDocument/2006/relationships/oleObject" Target="embeddings/oleObject75.bin"/><Relationship Id="rId302" Type="http://schemas.openxmlformats.org/officeDocument/2006/relationships/image" Target="media/image141.wmf"/><Relationship Id="rId323" Type="http://schemas.openxmlformats.org/officeDocument/2006/relationships/image" Target="media/image150.wmf"/><Relationship Id="rId344" Type="http://schemas.openxmlformats.org/officeDocument/2006/relationships/image" Target="media/image159.wmf"/><Relationship Id="rId530" Type="http://schemas.openxmlformats.org/officeDocument/2006/relationships/oleObject" Target="embeddings/oleObject275.bin"/><Relationship Id="rId691" Type="http://schemas.openxmlformats.org/officeDocument/2006/relationships/image" Target="media/image319.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5.wmf"/><Relationship Id="rId179" Type="http://schemas.openxmlformats.org/officeDocument/2006/relationships/image" Target="media/image82.wmf"/><Relationship Id="rId365" Type="http://schemas.openxmlformats.org/officeDocument/2006/relationships/oleObject" Target="embeddings/oleObject183.bin"/><Relationship Id="rId386" Type="http://schemas.openxmlformats.org/officeDocument/2006/relationships/oleObject" Target="embeddings/oleObject195.bin"/><Relationship Id="rId551" Type="http://schemas.openxmlformats.org/officeDocument/2006/relationships/image" Target="media/image253.wmf"/><Relationship Id="rId572" Type="http://schemas.openxmlformats.org/officeDocument/2006/relationships/image" Target="media/image263.wmf"/><Relationship Id="rId593" Type="http://schemas.openxmlformats.org/officeDocument/2006/relationships/image" Target="media/image272.wmf"/><Relationship Id="rId607" Type="http://schemas.openxmlformats.org/officeDocument/2006/relationships/image" Target="media/image279.wmf"/><Relationship Id="rId628" Type="http://schemas.openxmlformats.org/officeDocument/2006/relationships/oleObject" Target="embeddings/oleObject326.bin"/><Relationship Id="rId649" Type="http://schemas.openxmlformats.org/officeDocument/2006/relationships/image" Target="media/image29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4.wmf"/><Relationship Id="rId246" Type="http://schemas.openxmlformats.org/officeDocument/2006/relationships/oleObject" Target="embeddings/oleObject120.bin"/><Relationship Id="rId267" Type="http://schemas.openxmlformats.org/officeDocument/2006/relationships/image" Target="media/image125.wmf"/><Relationship Id="rId288" Type="http://schemas.openxmlformats.org/officeDocument/2006/relationships/oleObject" Target="embeddings/oleObject141.bin"/><Relationship Id="rId411" Type="http://schemas.openxmlformats.org/officeDocument/2006/relationships/image" Target="media/image187.wmf"/><Relationship Id="rId432" Type="http://schemas.openxmlformats.org/officeDocument/2006/relationships/oleObject" Target="embeddings/oleObject222.bin"/><Relationship Id="rId453" Type="http://schemas.openxmlformats.org/officeDocument/2006/relationships/oleObject" Target="embeddings/oleObject234.bin"/><Relationship Id="rId474" Type="http://schemas.openxmlformats.org/officeDocument/2006/relationships/image" Target="media/image215.wmf"/><Relationship Id="rId509" Type="http://schemas.openxmlformats.org/officeDocument/2006/relationships/image" Target="media/image232.wmf"/><Relationship Id="rId660" Type="http://schemas.openxmlformats.org/officeDocument/2006/relationships/oleObject" Target="embeddings/oleObject343.bin"/><Relationship Id="rId106" Type="http://schemas.openxmlformats.org/officeDocument/2006/relationships/oleObject" Target="embeddings/oleObject48.bin"/><Relationship Id="rId127" Type="http://schemas.openxmlformats.org/officeDocument/2006/relationships/image" Target="media/image57.wmf"/><Relationship Id="rId313" Type="http://schemas.openxmlformats.org/officeDocument/2006/relationships/image" Target="media/image145.wmf"/><Relationship Id="rId495" Type="http://schemas.openxmlformats.org/officeDocument/2006/relationships/oleObject" Target="embeddings/oleObject257.bin"/><Relationship Id="rId681" Type="http://schemas.openxmlformats.org/officeDocument/2006/relationships/image" Target="media/image314.wmf"/><Relationship Id="rId10" Type="http://schemas.openxmlformats.org/officeDocument/2006/relationships/diagramLayout" Target="diagrams/layout1.xm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image" Target="media/image30.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77.wmf"/><Relationship Id="rId334" Type="http://schemas.openxmlformats.org/officeDocument/2006/relationships/oleObject" Target="embeddings/oleObject167.bin"/><Relationship Id="rId355" Type="http://schemas.openxmlformats.org/officeDocument/2006/relationships/oleObject" Target="embeddings/oleObject178.bin"/><Relationship Id="rId376" Type="http://schemas.openxmlformats.org/officeDocument/2006/relationships/image" Target="media/image174.wmf"/><Relationship Id="rId397" Type="http://schemas.openxmlformats.org/officeDocument/2006/relationships/oleObject" Target="embeddings/oleObject203.bin"/><Relationship Id="rId520" Type="http://schemas.openxmlformats.org/officeDocument/2006/relationships/oleObject" Target="embeddings/oleObject270.bin"/><Relationship Id="rId541" Type="http://schemas.openxmlformats.org/officeDocument/2006/relationships/image" Target="media/image248.wmf"/><Relationship Id="rId562" Type="http://schemas.openxmlformats.org/officeDocument/2006/relationships/image" Target="media/image258.wmf"/><Relationship Id="rId583" Type="http://schemas.openxmlformats.org/officeDocument/2006/relationships/image" Target="media/image267.wmf"/><Relationship Id="rId618" Type="http://schemas.openxmlformats.org/officeDocument/2006/relationships/oleObject" Target="embeddings/oleObject321.bin"/><Relationship Id="rId639" Type="http://schemas.openxmlformats.org/officeDocument/2006/relationships/oleObject" Target="embeddings/oleObject332.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0.wmf"/><Relationship Id="rId236" Type="http://schemas.openxmlformats.org/officeDocument/2006/relationships/oleObject" Target="embeddings/oleObject115.bin"/><Relationship Id="rId257" Type="http://schemas.openxmlformats.org/officeDocument/2006/relationships/image" Target="media/image120.wmf"/><Relationship Id="rId278" Type="http://schemas.openxmlformats.org/officeDocument/2006/relationships/image" Target="media/image130.wmf"/><Relationship Id="rId401" Type="http://schemas.openxmlformats.org/officeDocument/2006/relationships/image" Target="media/image183.wmf"/><Relationship Id="rId422" Type="http://schemas.openxmlformats.org/officeDocument/2006/relationships/oleObject" Target="embeddings/oleObject217.bin"/><Relationship Id="rId443" Type="http://schemas.openxmlformats.org/officeDocument/2006/relationships/oleObject" Target="embeddings/oleObject228.bin"/><Relationship Id="rId464" Type="http://schemas.openxmlformats.org/officeDocument/2006/relationships/oleObject" Target="embeddings/oleObject241.bin"/><Relationship Id="rId650" Type="http://schemas.openxmlformats.org/officeDocument/2006/relationships/oleObject" Target="embeddings/oleObject338.bin"/><Relationship Id="rId303" Type="http://schemas.openxmlformats.org/officeDocument/2006/relationships/oleObject" Target="embeddings/oleObject149.bin"/><Relationship Id="rId485" Type="http://schemas.openxmlformats.org/officeDocument/2006/relationships/oleObject" Target="embeddings/oleObject252.bin"/><Relationship Id="rId692" Type="http://schemas.openxmlformats.org/officeDocument/2006/relationships/oleObject" Target="embeddings/oleObject360.bin"/><Relationship Id="rId706" Type="http://schemas.openxmlformats.org/officeDocument/2006/relationships/header" Target="header2.xml"/><Relationship Id="rId42" Type="http://schemas.openxmlformats.org/officeDocument/2006/relationships/image" Target="media/image16.wmf"/><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oleObject" Target="embeddings/oleObject173.bin"/><Relationship Id="rId387" Type="http://schemas.openxmlformats.org/officeDocument/2006/relationships/oleObject" Target="embeddings/oleObject196.bin"/><Relationship Id="rId510" Type="http://schemas.openxmlformats.org/officeDocument/2006/relationships/oleObject" Target="embeddings/oleObject265.bin"/><Relationship Id="rId552" Type="http://schemas.openxmlformats.org/officeDocument/2006/relationships/oleObject" Target="embeddings/oleObject286.bin"/><Relationship Id="rId594" Type="http://schemas.openxmlformats.org/officeDocument/2006/relationships/oleObject" Target="embeddings/oleObject309.bin"/><Relationship Id="rId608" Type="http://schemas.openxmlformats.org/officeDocument/2006/relationships/oleObject" Target="embeddings/oleObject316.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5.wmf"/><Relationship Id="rId412" Type="http://schemas.openxmlformats.org/officeDocument/2006/relationships/oleObject" Target="embeddings/oleObject212.bin"/><Relationship Id="rId107" Type="http://schemas.openxmlformats.org/officeDocument/2006/relationships/image" Target="media/image47.wmf"/><Relationship Id="rId289" Type="http://schemas.openxmlformats.org/officeDocument/2006/relationships/image" Target="media/image135.wmf"/><Relationship Id="rId454" Type="http://schemas.openxmlformats.org/officeDocument/2006/relationships/oleObject" Target="embeddings/oleObject235.bin"/><Relationship Id="rId496" Type="http://schemas.openxmlformats.org/officeDocument/2006/relationships/image" Target="media/image226.wmf"/><Relationship Id="rId661" Type="http://schemas.openxmlformats.org/officeDocument/2006/relationships/image" Target="media/image305.wmf"/><Relationship Id="rId11" Type="http://schemas.openxmlformats.org/officeDocument/2006/relationships/diagramQuickStyle" Target="diagrams/quickStyle1.xml"/><Relationship Id="rId53" Type="http://schemas.openxmlformats.org/officeDocument/2006/relationships/oleObject" Target="embeddings/oleObject20.bin"/><Relationship Id="rId149" Type="http://schemas.openxmlformats.org/officeDocument/2006/relationships/oleObject" Target="embeddings/oleObject70.bin"/><Relationship Id="rId314" Type="http://schemas.openxmlformats.org/officeDocument/2006/relationships/oleObject" Target="embeddings/oleObject156.bin"/><Relationship Id="rId356" Type="http://schemas.openxmlformats.org/officeDocument/2006/relationships/image" Target="media/image165.wmf"/><Relationship Id="rId398" Type="http://schemas.openxmlformats.org/officeDocument/2006/relationships/oleObject" Target="embeddings/oleObject204.bin"/><Relationship Id="rId521" Type="http://schemas.openxmlformats.org/officeDocument/2006/relationships/image" Target="media/image238.wmf"/><Relationship Id="rId563" Type="http://schemas.openxmlformats.org/officeDocument/2006/relationships/oleObject" Target="embeddings/oleObject292.bin"/><Relationship Id="rId619" Type="http://schemas.openxmlformats.org/officeDocument/2006/relationships/image" Target="media/image285.wmf"/><Relationship Id="rId95" Type="http://schemas.openxmlformats.org/officeDocument/2006/relationships/image" Target="media/image41.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193.wmf"/><Relationship Id="rId258" Type="http://schemas.openxmlformats.org/officeDocument/2006/relationships/oleObject" Target="embeddings/oleObject125.bin"/><Relationship Id="rId465" Type="http://schemas.openxmlformats.org/officeDocument/2006/relationships/oleObject" Target="embeddings/oleObject242.bin"/><Relationship Id="rId630" Type="http://schemas.openxmlformats.org/officeDocument/2006/relationships/oleObject" Target="embeddings/oleObject327.bin"/><Relationship Id="rId672" Type="http://schemas.openxmlformats.org/officeDocument/2006/relationships/image" Target="media/image310.wmf"/><Relationship Id="rId22" Type="http://schemas.openxmlformats.org/officeDocument/2006/relationships/image" Target="media/image6.wmf"/><Relationship Id="rId64" Type="http://schemas.openxmlformats.org/officeDocument/2006/relationships/image" Target="media/image26.wmf"/><Relationship Id="rId118" Type="http://schemas.openxmlformats.org/officeDocument/2006/relationships/oleObject" Target="embeddings/oleObject54.bin"/><Relationship Id="rId325" Type="http://schemas.openxmlformats.org/officeDocument/2006/relationships/image" Target="media/image151.wmf"/><Relationship Id="rId367" Type="http://schemas.openxmlformats.org/officeDocument/2006/relationships/oleObject" Target="embeddings/oleObject184.bin"/><Relationship Id="rId532" Type="http://schemas.openxmlformats.org/officeDocument/2006/relationships/oleObject" Target="embeddings/oleObject276.bin"/><Relationship Id="rId574" Type="http://schemas.openxmlformats.org/officeDocument/2006/relationships/oleObject" Target="embeddings/oleObject298.bin"/><Relationship Id="rId171" Type="http://schemas.openxmlformats.org/officeDocument/2006/relationships/image" Target="media/image78.wmf"/><Relationship Id="rId227" Type="http://schemas.openxmlformats.org/officeDocument/2006/relationships/image" Target="media/image105.wmf"/><Relationship Id="rId269" Type="http://schemas.openxmlformats.org/officeDocument/2006/relationships/image" Target="media/image126.wmf"/><Relationship Id="rId434" Type="http://schemas.openxmlformats.org/officeDocument/2006/relationships/oleObject" Target="embeddings/oleObject223.bin"/><Relationship Id="rId476" Type="http://schemas.openxmlformats.org/officeDocument/2006/relationships/image" Target="media/image216.wmf"/><Relationship Id="rId641" Type="http://schemas.openxmlformats.org/officeDocument/2006/relationships/oleObject" Target="embeddings/oleObject333.bin"/><Relationship Id="rId683" Type="http://schemas.openxmlformats.org/officeDocument/2006/relationships/image" Target="media/image315.wmf"/><Relationship Id="rId33" Type="http://schemas.openxmlformats.org/officeDocument/2006/relationships/oleObject" Target="embeddings/oleObject10.bin"/><Relationship Id="rId129" Type="http://schemas.openxmlformats.org/officeDocument/2006/relationships/image" Target="media/image58.wmf"/><Relationship Id="rId280" Type="http://schemas.openxmlformats.org/officeDocument/2006/relationships/image" Target="media/image131.wmf"/><Relationship Id="rId336" Type="http://schemas.openxmlformats.org/officeDocument/2006/relationships/oleObject" Target="embeddings/oleObject168.bin"/><Relationship Id="rId501" Type="http://schemas.openxmlformats.org/officeDocument/2006/relationships/oleObject" Target="embeddings/oleObject260.bin"/><Relationship Id="rId543" Type="http://schemas.openxmlformats.org/officeDocument/2006/relationships/image" Target="media/image249.wmf"/><Relationship Id="rId75" Type="http://schemas.openxmlformats.org/officeDocument/2006/relationships/image" Target="media/image31.wmf"/><Relationship Id="rId140" Type="http://schemas.openxmlformats.org/officeDocument/2006/relationships/oleObject" Target="embeddings/oleObject65.bin"/><Relationship Id="rId182" Type="http://schemas.openxmlformats.org/officeDocument/2006/relationships/oleObject" Target="embeddings/oleObject87.bin"/><Relationship Id="rId378" Type="http://schemas.openxmlformats.org/officeDocument/2006/relationships/image" Target="media/image175.wmf"/><Relationship Id="rId403" Type="http://schemas.openxmlformats.org/officeDocument/2006/relationships/image" Target="media/image184.wmf"/><Relationship Id="rId585" Type="http://schemas.openxmlformats.org/officeDocument/2006/relationships/image" Target="media/image268.wmf"/><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9.bin"/><Relationship Id="rId487" Type="http://schemas.openxmlformats.org/officeDocument/2006/relationships/oleObject" Target="embeddings/oleObject253.bin"/><Relationship Id="rId610" Type="http://schemas.openxmlformats.org/officeDocument/2006/relationships/oleObject" Target="embeddings/oleObject317.bin"/><Relationship Id="rId652" Type="http://schemas.openxmlformats.org/officeDocument/2006/relationships/oleObject" Target="embeddings/oleObject339.bin"/><Relationship Id="rId694" Type="http://schemas.openxmlformats.org/officeDocument/2006/relationships/oleObject" Target="embeddings/oleObject361.bin"/><Relationship Id="rId708" Type="http://schemas.openxmlformats.org/officeDocument/2006/relationships/footer" Target="footer2.xml"/><Relationship Id="rId291" Type="http://schemas.openxmlformats.org/officeDocument/2006/relationships/image" Target="media/image136.wmf"/><Relationship Id="rId305" Type="http://schemas.openxmlformats.org/officeDocument/2006/relationships/image" Target="media/image142.wmf"/><Relationship Id="rId347" Type="http://schemas.openxmlformats.org/officeDocument/2006/relationships/oleObject" Target="embeddings/oleObject174.bin"/><Relationship Id="rId512" Type="http://schemas.openxmlformats.org/officeDocument/2006/relationships/oleObject" Target="embeddings/oleObject266.bin"/><Relationship Id="rId44" Type="http://schemas.openxmlformats.org/officeDocument/2006/relationships/image" Target="media/image17.wmf"/><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97.bin"/><Relationship Id="rId554" Type="http://schemas.openxmlformats.org/officeDocument/2006/relationships/oleObject" Target="embeddings/oleObject287.bin"/><Relationship Id="rId596" Type="http://schemas.openxmlformats.org/officeDocument/2006/relationships/oleObject" Target="embeddings/oleObject310.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6.wmf"/><Relationship Id="rId414" Type="http://schemas.openxmlformats.org/officeDocument/2006/relationships/oleObject" Target="embeddings/oleObject213.bin"/><Relationship Id="rId456" Type="http://schemas.openxmlformats.org/officeDocument/2006/relationships/oleObject" Target="embeddings/oleObject236.bin"/><Relationship Id="rId498" Type="http://schemas.openxmlformats.org/officeDocument/2006/relationships/image" Target="media/image227.wmf"/><Relationship Id="rId621" Type="http://schemas.openxmlformats.org/officeDocument/2006/relationships/image" Target="media/image286.wmf"/><Relationship Id="rId663" Type="http://schemas.openxmlformats.org/officeDocument/2006/relationships/image" Target="media/image306.wmf"/><Relationship Id="rId13" Type="http://schemas.microsoft.com/office/2007/relationships/diagramDrawing" Target="diagrams/drawing1.xml"/><Relationship Id="rId109" Type="http://schemas.openxmlformats.org/officeDocument/2006/relationships/image" Target="media/image48.wmf"/><Relationship Id="rId260" Type="http://schemas.openxmlformats.org/officeDocument/2006/relationships/oleObject" Target="embeddings/oleObject126.bin"/><Relationship Id="rId316" Type="http://schemas.openxmlformats.org/officeDocument/2006/relationships/oleObject" Target="embeddings/oleObject157.bin"/><Relationship Id="rId523" Type="http://schemas.openxmlformats.org/officeDocument/2006/relationships/image" Target="media/image239.wmf"/><Relationship Id="rId55" Type="http://schemas.openxmlformats.org/officeDocument/2006/relationships/oleObject" Target="embeddings/oleObject21.bin"/><Relationship Id="rId97" Type="http://schemas.openxmlformats.org/officeDocument/2006/relationships/image" Target="media/image42.wmf"/><Relationship Id="rId120" Type="http://schemas.openxmlformats.org/officeDocument/2006/relationships/oleObject" Target="embeddings/oleObject55.bin"/><Relationship Id="rId358" Type="http://schemas.openxmlformats.org/officeDocument/2006/relationships/image" Target="media/image166.wmf"/><Relationship Id="rId565" Type="http://schemas.openxmlformats.org/officeDocument/2006/relationships/oleObject" Target="embeddings/oleObject293.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194.wmf"/><Relationship Id="rId467" Type="http://schemas.openxmlformats.org/officeDocument/2006/relationships/oleObject" Target="embeddings/oleObject243.bin"/><Relationship Id="rId632" Type="http://schemas.openxmlformats.org/officeDocument/2006/relationships/oleObject" Target="embeddings/oleObject328.bin"/><Relationship Id="rId271" Type="http://schemas.openxmlformats.org/officeDocument/2006/relationships/image" Target="media/image127.wmf"/><Relationship Id="rId674" Type="http://schemas.openxmlformats.org/officeDocument/2006/relationships/oleObject" Target="embeddings/oleObject351.bin"/><Relationship Id="rId24" Type="http://schemas.openxmlformats.org/officeDocument/2006/relationships/image" Target="media/image7.wmf"/><Relationship Id="rId66" Type="http://schemas.openxmlformats.org/officeDocument/2006/relationships/oleObject" Target="embeddings/oleObject28.bin"/><Relationship Id="rId131" Type="http://schemas.openxmlformats.org/officeDocument/2006/relationships/image" Target="media/image59.wmf"/><Relationship Id="rId327" Type="http://schemas.openxmlformats.org/officeDocument/2006/relationships/image" Target="media/image152.wmf"/><Relationship Id="rId369" Type="http://schemas.openxmlformats.org/officeDocument/2006/relationships/oleObject" Target="embeddings/oleObject185.bin"/><Relationship Id="rId534" Type="http://schemas.openxmlformats.org/officeDocument/2006/relationships/oleObject" Target="embeddings/oleObject277.bin"/><Relationship Id="rId576" Type="http://schemas.openxmlformats.org/officeDocument/2006/relationships/image" Target="media/image264.wmf"/><Relationship Id="rId173" Type="http://schemas.openxmlformats.org/officeDocument/2006/relationships/image" Target="media/image79.wmf"/><Relationship Id="rId229" Type="http://schemas.openxmlformats.org/officeDocument/2006/relationships/image" Target="media/image106.wmf"/><Relationship Id="rId380" Type="http://schemas.openxmlformats.org/officeDocument/2006/relationships/oleObject" Target="embeddings/oleObject192.bin"/><Relationship Id="rId436" Type="http://schemas.openxmlformats.org/officeDocument/2006/relationships/oleObject" Target="embeddings/oleObject224.bin"/><Relationship Id="rId601" Type="http://schemas.openxmlformats.org/officeDocument/2006/relationships/image" Target="media/image276.wmf"/><Relationship Id="rId643" Type="http://schemas.openxmlformats.org/officeDocument/2006/relationships/image" Target="media/image296.wmf"/><Relationship Id="rId240" Type="http://schemas.openxmlformats.org/officeDocument/2006/relationships/oleObject" Target="embeddings/oleObject117.bin"/><Relationship Id="rId478" Type="http://schemas.openxmlformats.org/officeDocument/2006/relationships/image" Target="media/image217.wmf"/><Relationship Id="rId685" Type="http://schemas.openxmlformats.org/officeDocument/2006/relationships/image" Target="media/image316.wmf"/><Relationship Id="rId35" Type="http://schemas.openxmlformats.org/officeDocument/2006/relationships/oleObject" Target="embeddings/oleObject11.bin"/><Relationship Id="rId77" Type="http://schemas.openxmlformats.org/officeDocument/2006/relationships/image" Target="media/image32.wmf"/><Relationship Id="rId100" Type="http://schemas.openxmlformats.org/officeDocument/2006/relationships/oleObject" Target="embeddings/oleObject45.bin"/><Relationship Id="rId282" Type="http://schemas.openxmlformats.org/officeDocument/2006/relationships/image" Target="media/image132.wmf"/><Relationship Id="rId338" Type="http://schemas.openxmlformats.org/officeDocument/2006/relationships/oleObject" Target="embeddings/oleObject169.bin"/><Relationship Id="rId503" Type="http://schemas.openxmlformats.org/officeDocument/2006/relationships/image" Target="media/image229.wmf"/><Relationship Id="rId545" Type="http://schemas.openxmlformats.org/officeDocument/2006/relationships/image" Target="media/image250.wmf"/><Relationship Id="rId587" Type="http://schemas.openxmlformats.org/officeDocument/2006/relationships/image" Target="media/image269.wmf"/><Relationship Id="rId710" Type="http://schemas.openxmlformats.org/officeDocument/2006/relationships/footer" Target="footer3.xml"/><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8.bin"/><Relationship Id="rId391" Type="http://schemas.openxmlformats.org/officeDocument/2006/relationships/image" Target="media/image180.wmf"/><Relationship Id="rId405" Type="http://schemas.openxmlformats.org/officeDocument/2006/relationships/image" Target="media/image185.wmf"/><Relationship Id="rId447" Type="http://schemas.openxmlformats.org/officeDocument/2006/relationships/oleObject" Target="embeddings/oleObject230.bin"/><Relationship Id="rId612" Type="http://schemas.openxmlformats.org/officeDocument/2006/relationships/oleObject" Target="embeddings/oleObject318.bin"/><Relationship Id="rId251" Type="http://schemas.openxmlformats.org/officeDocument/2006/relationships/image" Target="media/image117.png"/><Relationship Id="rId489" Type="http://schemas.openxmlformats.org/officeDocument/2006/relationships/oleObject" Target="embeddings/oleObject254.bin"/><Relationship Id="rId654" Type="http://schemas.openxmlformats.org/officeDocument/2006/relationships/oleObject" Target="embeddings/oleObject340.bin"/><Relationship Id="rId696" Type="http://schemas.openxmlformats.org/officeDocument/2006/relationships/image" Target="media/image321.wmf"/><Relationship Id="rId46" Type="http://schemas.openxmlformats.org/officeDocument/2006/relationships/image" Target="media/image18.wmf"/><Relationship Id="rId293" Type="http://schemas.openxmlformats.org/officeDocument/2006/relationships/image" Target="media/image137.wmf"/><Relationship Id="rId307" Type="http://schemas.openxmlformats.org/officeDocument/2006/relationships/image" Target="media/image143.wmf"/><Relationship Id="rId349" Type="http://schemas.openxmlformats.org/officeDocument/2006/relationships/oleObject" Target="embeddings/oleObject175.bin"/><Relationship Id="rId514" Type="http://schemas.openxmlformats.org/officeDocument/2006/relationships/oleObject" Target="embeddings/oleObject267.bin"/><Relationship Id="rId556" Type="http://schemas.openxmlformats.org/officeDocument/2006/relationships/oleObject" Target="embeddings/oleObject288.bin"/><Relationship Id="rId88" Type="http://schemas.openxmlformats.org/officeDocument/2006/relationships/oleObject" Target="embeddings/oleObject39.bin"/><Relationship Id="rId111" Type="http://schemas.openxmlformats.org/officeDocument/2006/relationships/image" Target="media/image49.wmf"/><Relationship Id="rId153" Type="http://schemas.openxmlformats.org/officeDocument/2006/relationships/oleObject" Target="embeddings/oleObject72.bin"/><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67.wmf"/><Relationship Id="rId416" Type="http://schemas.openxmlformats.org/officeDocument/2006/relationships/oleObject" Target="embeddings/oleObject214.bin"/><Relationship Id="rId598" Type="http://schemas.openxmlformats.org/officeDocument/2006/relationships/oleObject" Target="embeddings/oleObject311.bin"/><Relationship Id="rId220" Type="http://schemas.openxmlformats.org/officeDocument/2006/relationships/oleObject" Target="embeddings/oleObject106.bin"/><Relationship Id="rId458" Type="http://schemas.openxmlformats.org/officeDocument/2006/relationships/oleObject" Target="embeddings/oleObject237.bin"/><Relationship Id="rId623" Type="http://schemas.openxmlformats.org/officeDocument/2006/relationships/image" Target="media/image287.wmf"/><Relationship Id="rId665" Type="http://schemas.openxmlformats.org/officeDocument/2006/relationships/image" Target="media/image307.wmf"/><Relationship Id="rId15" Type="http://schemas.openxmlformats.org/officeDocument/2006/relationships/oleObject" Target="embeddings/oleObject1.bin"/><Relationship Id="rId57" Type="http://schemas.openxmlformats.org/officeDocument/2006/relationships/oleObject" Target="embeddings/oleObject22.bin"/><Relationship Id="rId262" Type="http://schemas.openxmlformats.org/officeDocument/2006/relationships/oleObject" Target="embeddings/oleObject127.bin"/><Relationship Id="rId318" Type="http://schemas.openxmlformats.org/officeDocument/2006/relationships/oleObject" Target="embeddings/oleObject158.bin"/><Relationship Id="rId525" Type="http://schemas.openxmlformats.org/officeDocument/2006/relationships/image" Target="media/image240.wmf"/><Relationship Id="rId567" Type="http://schemas.openxmlformats.org/officeDocument/2006/relationships/oleObject" Target="embeddings/oleObject294.bin"/><Relationship Id="rId99" Type="http://schemas.openxmlformats.org/officeDocument/2006/relationships/image" Target="media/image43.wmf"/><Relationship Id="rId122" Type="http://schemas.openxmlformats.org/officeDocument/2006/relationships/oleObject" Target="embeddings/oleObject56.bin"/><Relationship Id="rId164" Type="http://schemas.openxmlformats.org/officeDocument/2006/relationships/oleObject" Target="embeddings/oleObject78.bin"/><Relationship Id="rId371" Type="http://schemas.openxmlformats.org/officeDocument/2006/relationships/oleObject" Target="embeddings/oleObject186.bin"/><Relationship Id="rId427" Type="http://schemas.openxmlformats.org/officeDocument/2006/relationships/image" Target="media/image195.wmf"/><Relationship Id="rId469" Type="http://schemas.openxmlformats.org/officeDocument/2006/relationships/oleObject" Target="embeddings/oleObject244.bin"/><Relationship Id="rId634" Type="http://schemas.openxmlformats.org/officeDocument/2006/relationships/oleObject" Target="embeddings/oleObject329.bin"/><Relationship Id="rId676" Type="http://schemas.openxmlformats.org/officeDocument/2006/relationships/oleObject" Target="embeddings/oleObject352.bin"/><Relationship Id="rId26" Type="http://schemas.openxmlformats.org/officeDocument/2006/relationships/image" Target="media/image8.wmf"/><Relationship Id="rId231" Type="http://schemas.openxmlformats.org/officeDocument/2006/relationships/image" Target="media/image107.wmf"/><Relationship Id="rId273" Type="http://schemas.openxmlformats.org/officeDocument/2006/relationships/image" Target="media/image128.wmf"/><Relationship Id="rId329" Type="http://schemas.openxmlformats.org/officeDocument/2006/relationships/image" Target="media/image153.wmf"/><Relationship Id="rId480" Type="http://schemas.openxmlformats.org/officeDocument/2006/relationships/image" Target="media/image218.wmf"/><Relationship Id="rId536" Type="http://schemas.openxmlformats.org/officeDocument/2006/relationships/oleObject" Target="embeddings/oleObject278.bin"/><Relationship Id="rId701" Type="http://schemas.openxmlformats.org/officeDocument/2006/relationships/oleObject" Target="embeddings/oleObject367.bin"/><Relationship Id="rId68" Type="http://schemas.openxmlformats.org/officeDocument/2006/relationships/oleObject" Target="embeddings/oleObject29.bin"/><Relationship Id="rId133" Type="http://schemas.openxmlformats.org/officeDocument/2006/relationships/image" Target="media/image60.wmf"/><Relationship Id="rId175" Type="http://schemas.openxmlformats.org/officeDocument/2006/relationships/image" Target="media/image80.wmf"/><Relationship Id="rId340" Type="http://schemas.openxmlformats.org/officeDocument/2006/relationships/image" Target="media/image157.wmf"/><Relationship Id="rId578" Type="http://schemas.openxmlformats.org/officeDocument/2006/relationships/image" Target="media/image265.wmf"/><Relationship Id="rId200" Type="http://schemas.openxmlformats.org/officeDocument/2006/relationships/oleObject" Target="embeddings/oleObject96.bin"/><Relationship Id="rId382" Type="http://schemas.openxmlformats.org/officeDocument/2006/relationships/oleObject" Target="embeddings/oleObject193.bin"/><Relationship Id="rId438" Type="http://schemas.openxmlformats.org/officeDocument/2006/relationships/image" Target="media/image200.wmf"/><Relationship Id="rId603" Type="http://schemas.openxmlformats.org/officeDocument/2006/relationships/image" Target="media/image277.wmf"/><Relationship Id="rId645" Type="http://schemas.openxmlformats.org/officeDocument/2006/relationships/image" Target="media/image297.wmf"/><Relationship Id="rId687" Type="http://schemas.openxmlformats.org/officeDocument/2006/relationships/image" Target="media/image317.wmf"/><Relationship Id="rId242" Type="http://schemas.openxmlformats.org/officeDocument/2006/relationships/oleObject" Target="embeddings/oleObject118.bin"/><Relationship Id="rId284" Type="http://schemas.openxmlformats.org/officeDocument/2006/relationships/image" Target="media/image133.wmf"/><Relationship Id="rId491" Type="http://schemas.openxmlformats.org/officeDocument/2006/relationships/oleObject" Target="embeddings/oleObject255.bin"/><Relationship Id="rId505" Type="http://schemas.openxmlformats.org/officeDocument/2006/relationships/image" Target="media/image230.wmf"/><Relationship Id="rId712" Type="http://schemas.openxmlformats.org/officeDocument/2006/relationships/theme" Target="theme/theme1.xml"/><Relationship Id="rId37" Type="http://schemas.openxmlformats.org/officeDocument/2006/relationships/oleObject" Target="embeddings/oleObject12.bin"/><Relationship Id="rId79" Type="http://schemas.openxmlformats.org/officeDocument/2006/relationships/image" Target="media/image33.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image" Target="media/image251.wmf"/><Relationship Id="rId589" Type="http://schemas.openxmlformats.org/officeDocument/2006/relationships/image" Target="media/image270.wmf"/><Relationship Id="rId90" Type="http://schemas.openxmlformats.org/officeDocument/2006/relationships/oleObject" Target="embeddings/oleObject40.bin"/><Relationship Id="rId186" Type="http://schemas.openxmlformats.org/officeDocument/2006/relationships/oleObject" Target="embeddings/oleObject89.bin"/><Relationship Id="rId351" Type="http://schemas.openxmlformats.org/officeDocument/2006/relationships/oleObject" Target="embeddings/oleObject176.bin"/><Relationship Id="rId393" Type="http://schemas.openxmlformats.org/officeDocument/2006/relationships/image" Target="media/image181.wmf"/><Relationship Id="rId407" Type="http://schemas.openxmlformats.org/officeDocument/2006/relationships/image" Target="media/image186.wmf"/><Relationship Id="rId449" Type="http://schemas.openxmlformats.org/officeDocument/2006/relationships/oleObject" Target="embeddings/oleObject231.bin"/><Relationship Id="rId614" Type="http://schemas.openxmlformats.org/officeDocument/2006/relationships/oleObject" Target="embeddings/oleObject319.bin"/><Relationship Id="rId656" Type="http://schemas.openxmlformats.org/officeDocument/2006/relationships/oleObject" Target="embeddings/oleObject341.bin"/><Relationship Id="rId211" Type="http://schemas.openxmlformats.org/officeDocument/2006/relationships/image" Target="media/image98.wmf"/><Relationship Id="rId253" Type="http://schemas.openxmlformats.org/officeDocument/2006/relationships/image" Target="media/image118.wmf"/><Relationship Id="rId295" Type="http://schemas.openxmlformats.org/officeDocument/2006/relationships/image" Target="media/image138.wmf"/><Relationship Id="rId309" Type="http://schemas.openxmlformats.org/officeDocument/2006/relationships/oleObject" Target="embeddings/oleObject153.bin"/><Relationship Id="rId460" Type="http://schemas.openxmlformats.org/officeDocument/2006/relationships/oleObject" Target="embeddings/oleObject238.bin"/><Relationship Id="rId516" Type="http://schemas.openxmlformats.org/officeDocument/2006/relationships/oleObject" Target="embeddings/oleObject268.bin"/><Relationship Id="rId698" Type="http://schemas.openxmlformats.org/officeDocument/2006/relationships/oleObject" Target="embeddings/oleObject364.bin"/><Relationship Id="rId48" Type="http://schemas.openxmlformats.org/officeDocument/2006/relationships/image" Target="media/image19.wmf"/><Relationship Id="rId113" Type="http://schemas.openxmlformats.org/officeDocument/2006/relationships/image" Target="media/image50.wmf"/><Relationship Id="rId320" Type="http://schemas.openxmlformats.org/officeDocument/2006/relationships/oleObject" Target="embeddings/oleObject159.bin"/><Relationship Id="rId558" Type="http://schemas.openxmlformats.org/officeDocument/2006/relationships/oleObject" Target="embeddings/oleObject289.bin"/><Relationship Id="rId155" Type="http://schemas.openxmlformats.org/officeDocument/2006/relationships/oleObject" Target="embeddings/oleObject73.bin"/><Relationship Id="rId197" Type="http://schemas.openxmlformats.org/officeDocument/2006/relationships/image" Target="media/image91.wmf"/><Relationship Id="rId362" Type="http://schemas.openxmlformats.org/officeDocument/2006/relationships/image" Target="media/image168.wmf"/><Relationship Id="rId418" Type="http://schemas.openxmlformats.org/officeDocument/2006/relationships/oleObject" Target="embeddings/oleObject215.bin"/><Relationship Id="rId625" Type="http://schemas.openxmlformats.org/officeDocument/2006/relationships/image" Target="media/image288.wmf"/><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45.bin"/><Relationship Id="rId667" Type="http://schemas.openxmlformats.org/officeDocument/2006/relationships/image" Target="media/image308.wmf"/><Relationship Id="rId17" Type="http://schemas.openxmlformats.org/officeDocument/2006/relationships/oleObject" Target="embeddings/oleObject2.bin"/><Relationship Id="rId59" Type="http://schemas.openxmlformats.org/officeDocument/2006/relationships/image" Target="media/image24.wmf"/><Relationship Id="rId124" Type="http://schemas.openxmlformats.org/officeDocument/2006/relationships/oleObject" Target="embeddings/oleObject57.bin"/><Relationship Id="rId527" Type="http://schemas.openxmlformats.org/officeDocument/2006/relationships/image" Target="media/image241.wmf"/><Relationship Id="rId569" Type="http://schemas.openxmlformats.org/officeDocument/2006/relationships/oleObject" Target="embeddings/oleObject295.bin"/><Relationship Id="rId70" Type="http://schemas.openxmlformats.org/officeDocument/2006/relationships/oleObject" Target="embeddings/oleObject30.bin"/><Relationship Id="rId166" Type="http://schemas.openxmlformats.org/officeDocument/2006/relationships/oleObject" Target="embeddings/oleObject79.bin"/><Relationship Id="rId331" Type="http://schemas.openxmlformats.org/officeDocument/2006/relationships/oleObject" Target="embeddings/oleObject165.bin"/><Relationship Id="rId373" Type="http://schemas.openxmlformats.org/officeDocument/2006/relationships/oleObject" Target="embeddings/oleObject187.bin"/><Relationship Id="rId429" Type="http://schemas.openxmlformats.org/officeDocument/2006/relationships/image" Target="media/image196.wmf"/><Relationship Id="rId580" Type="http://schemas.openxmlformats.org/officeDocument/2006/relationships/image" Target="media/image266.wmf"/><Relationship Id="rId636" Type="http://schemas.openxmlformats.org/officeDocument/2006/relationships/oleObject" Target="embeddings/oleObject330.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1.wmf"/><Relationship Id="rId678" Type="http://schemas.openxmlformats.org/officeDocument/2006/relationships/oleObject" Target="embeddings/oleObject353.bin"/><Relationship Id="rId28" Type="http://schemas.openxmlformats.org/officeDocument/2006/relationships/image" Target="media/image9.wmf"/><Relationship Id="rId275" Type="http://schemas.openxmlformats.org/officeDocument/2006/relationships/oleObject" Target="embeddings/oleObject134.bin"/><Relationship Id="rId300" Type="http://schemas.openxmlformats.org/officeDocument/2006/relationships/oleObject" Target="embeddings/oleObject147.bin"/><Relationship Id="rId482" Type="http://schemas.openxmlformats.org/officeDocument/2006/relationships/image" Target="media/image219.wmf"/><Relationship Id="rId538" Type="http://schemas.openxmlformats.org/officeDocument/2006/relationships/oleObject" Target="embeddings/oleObject279.bin"/><Relationship Id="rId703" Type="http://schemas.openxmlformats.org/officeDocument/2006/relationships/oleObject" Target="embeddings/oleObject369.bin"/><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image" Target="media/image81.wmf"/><Relationship Id="rId342" Type="http://schemas.openxmlformats.org/officeDocument/2006/relationships/image" Target="media/image158.wmf"/><Relationship Id="rId384" Type="http://schemas.openxmlformats.org/officeDocument/2006/relationships/oleObject" Target="embeddings/oleObject194.bin"/><Relationship Id="rId591" Type="http://schemas.openxmlformats.org/officeDocument/2006/relationships/image" Target="media/image271.wmf"/><Relationship Id="rId605" Type="http://schemas.openxmlformats.org/officeDocument/2006/relationships/image" Target="media/image278.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image" Target="media/image298.wmf"/><Relationship Id="rId689" Type="http://schemas.openxmlformats.org/officeDocument/2006/relationships/image" Target="media/image318.wmf"/><Relationship Id="rId39" Type="http://schemas.openxmlformats.org/officeDocument/2006/relationships/oleObject" Target="embeddings/oleObject13.bin"/><Relationship Id="rId286" Type="http://schemas.openxmlformats.org/officeDocument/2006/relationships/image" Target="media/image134.wmf"/><Relationship Id="rId451" Type="http://schemas.openxmlformats.org/officeDocument/2006/relationships/image" Target="media/image206.wmf"/><Relationship Id="rId493" Type="http://schemas.openxmlformats.org/officeDocument/2006/relationships/oleObject" Target="embeddings/oleObject256.bin"/><Relationship Id="rId507" Type="http://schemas.openxmlformats.org/officeDocument/2006/relationships/image" Target="media/image231.wmf"/><Relationship Id="rId549" Type="http://schemas.openxmlformats.org/officeDocument/2006/relationships/image" Target="media/image252.wmf"/><Relationship Id="rId50" Type="http://schemas.openxmlformats.org/officeDocument/2006/relationships/image" Target="media/image20.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90.bin"/><Relationship Id="rId311" Type="http://schemas.openxmlformats.org/officeDocument/2006/relationships/oleObject" Target="embeddings/oleObject154.bin"/><Relationship Id="rId353" Type="http://schemas.openxmlformats.org/officeDocument/2006/relationships/oleObject" Target="embeddings/oleObject177.bin"/><Relationship Id="rId395" Type="http://schemas.openxmlformats.org/officeDocument/2006/relationships/oleObject" Target="embeddings/oleObject201.bin"/><Relationship Id="rId409" Type="http://schemas.openxmlformats.org/officeDocument/2006/relationships/oleObject" Target="embeddings/oleObject210.bin"/><Relationship Id="rId560" Type="http://schemas.openxmlformats.org/officeDocument/2006/relationships/image" Target="media/image257.wmf"/><Relationship Id="rId92" Type="http://schemas.openxmlformats.org/officeDocument/2006/relationships/oleObject" Target="embeddings/oleObject41.bin"/><Relationship Id="rId213" Type="http://schemas.openxmlformats.org/officeDocument/2006/relationships/image" Target="media/image99.wmf"/><Relationship Id="rId420" Type="http://schemas.openxmlformats.org/officeDocument/2006/relationships/oleObject" Target="embeddings/oleObject216.bin"/><Relationship Id="rId616" Type="http://schemas.openxmlformats.org/officeDocument/2006/relationships/oleObject" Target="embeddings/oleObject320.bin"/><Relationship Id="rId658" Type="http://schemas.openxmlformats.org/officeDocument/2006/relationships/oleObject" Target="embeddings/oleObject342.bin"/><Relationship Id="rId255" Type="http://schemas.openxmlformats.org/officeDocument/2006/relationships/image" Target="media/image119.wmf"/><Relationship Id="rId297" Type="http://schemas.openxmlformats.org/officeDocument/2006/relationships/image" Target="media/image139.wmf"/><Relationship Id="rId462" Type="http://schemas.openxmlformats.org/officeDocument/2006/relationships/oleObject" Target="embeddings/oleObject239.bin"/><Relationship Id="rId518" Type="http://schemas.openxmlformats.org/officeDocument/2006/relationships/oleObject" Target="embeddings/oleObject269.bin"/><Relationship Id="rId115" Type="http://schemas.openxmlformats.org/officeDocument/2006/relationships/image" Target="media/image51.wmf"/><Relationship Id="rId157" Type="http://schemas.openxmlformats.org/officeDocument/2006/relationships/oleObject" Target="embeddings/oleObject74.bin"/><Relationship Id="rId322" Type="http://schemas.openxmlformats.org/officeDocument/2006/relationships/oleObject" Target="embeddings/oleObject160.bin"/><Relationship Id="rId364" Type="http://schemas.openxmlformats.org/officeDocument/2006/relationships/image" Target="media/image169.wmf"/><Relationship Id="rId61" Type="http://schemas.openxmlformats.org/officeDocument/2006/relationships/image" Target="media/image25.wmf"/><Relationship Id="rId199" Type="http://schemas.openxmlformats.org/officeDocument/2006/relationships/image" Target="media/image92.wmf"/><Relationship Id="rId571" Type="http://schemas.openxmlformats.org/officeDocument/2006/relationships/oleObject" Target="embeddings/oleObject296.bin"/><Relationship Id="rId627" Type="http://schemas.openxmlformats.org/officeDocument/2006/relationships/image" Target="media/image289.wmf"/><Relationship Id="rId669" Type="http://schemas.openxmlformats.org/officeDocument/2006/relationships/image" Target="media/image309.wmf"/><Relationship Id="rId19" Type="http://schemas.openxmlformats.org/officeDocument/2006/relationships/oleObject" Target="embeddings/oleObject3.bin"/><Relationship Id="rId224" Type="http://schemas.openxmlformats.org/officeDocument/2006/relationships/oleObject" Target="embeddings/oleObject109.bin"/><Relationship Id="rId266" Type="http://schemas.openxmlformats.org/officeDocument/2006/relationships/oleObject" Target="embeddings/oleObject129.bin"/><Relationship Id="rId431" Type="http://schemas.openxmlformats.org/officeDocument/2006/relationships/image" Target="media/image197.wmf"/><Relationship Id="rId473" Type="http://schemas.openxmlformats.org/officeDocument/2006/relationships/oleObject" Target="embeddings/oleObject246.bin"/><Relationship Id="rId529" Type="http://schemas.openxmlformats.org/officeDocument/2006/relationships/image" Target="media/image242.wmf"/><Relationship Id="rId680" Type="http://schemas.openxmlformats.org/officeDocument/2006/relationships/oleObject" Target="embeddings/oleObject3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25\Essential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EFF91C-ADB6-4971-B057-678B1AA2C182}" type="doc">
      <dgm:prSet loTypeId="urn:microsoft.com/office/officeart/2005/8/layout/bProcess2" loCatId="process" qsTypeId="urn:microsoft.com/office/officeart/2005/8/quickstyle/simple1" qsCatId="simple" csTypeId="urn:microsoft.com/office/officeart/2005/8/colors/accent1_2" csCatId="accent1" phldr="1"/>
      <dgm:spPr/>
      <dgm:t>
        <a:bodyPr/>
        <a:lstStyle/>
        <a:p>
          <a:endParaRPr lang="en-US"/>
        </a:p>
      </dgm:t>
    </dgm:pt>
    <dgm:pt modelId="{61A374FA-DCB6-49A8-A8FA-9B1CA5706479}">
      <dgm:prSet phldrT="[نص]"/>
      <dgm:spPr>
        <a:xfrm>
          <a:off x="1555774" y="729"/>
          <a:ext cx="1851012" cy="185101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تعريف المعادلة التفاضلية</a:t>
          </a:r>
          <a:endParaRPr lang="en-US" dirty="0">
            <a:solidFill>
              <a:sysClr val="window" lastClr="FFFFFF"/>
            </a:solidFill>
            <a:latin typeface="Calibri" panose="020F0502020204030204"/>
            <a:ea typeface="+mn-ea"/>
            <a:cs typeface="+mn-cs"/>
          </a:endParaRPr>
        </a:p>
      </dgm:t>
    </dgm:pt>
    <dgm:pt modelId="{E59A0691-1EAA-41CB-B00B-A74C5595CACA}" type="parTrans" cxnId="{7BED0E16-80F0-4D71-A568-BB61D0DFCF64}">
      <dgm:prSet/>
      <dgm:spPr/>
      <dgm:t>
        <a:bodyPr/>
        <a:lstStyle/>
        <a:p>
          <a:endParaRPr lang="en-US"/>
        </a:p>
      </dgm:t>
    </dgm:pt>
    <dgm:pt modelId="{7FADDF0A-60BC-4378-82C0-9884E33E7784}" type="sibTrans" cxnId="{7BED0E16-80F0-4D71-A568-BB61D0DFCF64}">
      <dgm:prSet/>
      <dgm:spPr>
        <a:xfrm rot="10800000">
          <a:off x="2157353" y="2090753"/>
          <a:ext cx="647854" cy="506705"/>
        </a:xfrm>
        <a:solidFill>
          <a:srgbClr val="5B9BD5">
            <a:tint val="60000"/>
            <a:hueOff val="0"/>
            <a:satOff val="0"/>
            <a:lumOff val="0"/>
            <a:alphaOff val="0"/>
          </a:srgbClr>
        </a:solidFill>
        <a:ln>
          <a:noFill/>
        </a:ln>
        <a:effectLst/>
      </dgm:spPr>
      <dgm:t>
        <a:bodyPr/>
        <a:lstStyle/>
        <a:p>
          <a:endParaRPr lang="en-US"/>
        </a:p>
      </dgm:t>
    </dgm:pt>
    <dgm:pt modelId="{85520CAC-4D69-4E0E-8AAA-3FFAF5823E8A}">
      <dgm:prSet phldrT="[نص]"/>
      <dgm:spPr>
        <a:xfrm>
          <a:off x="1863968" y="2807789"/>
          <a:ext cx="1234625" cy="12346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حلولها</a:t>
          </a:r>
          <a:endParaRPr lang="en-US" dirty="0">
            <a:solidFill>
              <a:sysClr val="window" lastClr="FFFFFF"/>
            </a:solidFill>
            <a:latin typeface="Calibri" panose="020F0502020204030204"/>
            <a:ea typeface="+mn-ea"/>
            <a:cs typeface="+mn-cs"/>
          </a:endParaRPr>
        </a:p>
      </dgm:t>
    </dgm:pt>
    <dgm:pt modelId="{630D1721-0098-4334-93F6-774E9BA3A51B}" type="parTrans" cxnId="{354F591D-7AAB-4168-9336-457AB5C1E6FA}">
      <dgm:prSet/>
      <dgm:spPr/>
      <dgm:t>
        <a:bodyPr/>
        <a:lstStyle/>
        <a:p>
          <a:endParaRPr lang="en-US"/>
        </a:p>
      </dgm:t>
    </dgm:pt>
    <dgm:pt modelId="{9ECD25D8-EBD9-4C6E-A6C4-B6DF03AA764D}" type="sibTrans" cxnId="{354F591D-7AAB-4168-9336-457AB5C1E6FA}">
      <dgm:prSet/>
      <dgm:spPr>
        <a:xfrm rot="5400000">
          <a:off x="3559954" y="3171749"/>
          <a:ext cx="647854" cy="506705"/>
        </a:xfrm>
        <a:solidFill>
          <a:srgbClr val="5B9BD5">
            <a:tint val="60000"/>
            <a:hueOff val="0"/>
            <a:satOff val="0"/>
            <a:lumOff val="0"/>
            <a:alphaOff val="0"/>
          </a:srgbClr>
        </a:solidFill>
        <a:ln>
          <a:noFill/>
        </a:ln>
        <a:effectLst/>
      </dgm:spPr>
      <dgm:t>
        <a:bodyPr/>
        <a:lstStyle/>
        <a:p>
          <a:endParaRPr lang="en-US"/>
        </a:p>
      </dgm:t>
    </dgm:pt>
    <dgm:pt modelId="{9AFD5785-430B-4408-8EB8-F465E53A1796}">
      <dgm:prSet phldrT="[نص]"/>
      <dgm:spPr>
        <a:xfrm>
          <a:off x="4640487" y="2807789"/>
          <a:ext cx="1234625" cy="12346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المعادلات الغير محلولة بالنسبة للمشتق</a:t>
          </a:r>
          <a:endParaRPr lang="en-US" dirty="0">
            <a:solidFill>
              <a:sysClr val="window" lastClr="FFFFFF"/>
            </a:solidFill>
            <a:latin typeface="Calibri" panose="020F0502020204030204"/>
            <a:ea typeface="+mn-ea"/>
            <a:cs typeface="+mn-cs"/>
          </a:endParaRPr>
        </a:p>
      </dgm:t>
    </dgm:pt>
    <dgm:pt modelId="{733FCC5D-23B8-4F43-8D4F-CCFDDFEA4230}" type="parTrans" cxnId="{472D56A2-2EDB-410F-B748-F8FE3165D7C6}">
      <dgm:prSet/>
      <dgm:spPr/>
      <dgm:t>
        <a:bodyPr/>
        <a:lstStyle/>
        <a:p>
          <a:endParaRPr lang="en-US"/>
        </a:p>
      </dgm:t>
    </dgm:pt>
    <dgm:pt modelId="{4CC23842-7031-48B2-8D11-7E62BF7C5B84}" type="sibTrans" cxnId="{472D56A2-2EDB-410F-B748-F8FE3165D7C6}">
      <dgm:prSet/>
      <dgm:spPr>
        <a:xfrm>
          <a:off x="4933872" y="1907975"/>
          <a:ext cx="647854" cy="506705"/>
        </a:xfrm>
        <a:solidFill>
          <a:srgbClr val="5B9BD5">
            <a:tint val="60000"/>
            <a:hueOff val="0"/>
            <a:satOff val="0"/>
            <a:lumOff val="0"/>
            <a:alphaOff val="0"/>
          </a:srgbClr>
        </a:solidFill>
        <a:ln>
          <a:noFill/>
        </a:ln>
        <a:effectLst/>
      </dgm:spPr>
      <dgm:t>
        <a:bodyPr/>
        <a:lstStyle/>
        <a:p>
          <a:endParaRPr lang="en-US"/>
        </a:p>
      </dgm:t>
    </dgm:pt>
    <dgm:pt modelId="{9D39F060-DDAD-4AD8-BA64-807A4B02059D}">
      <dgm:prSet phldrT="[نص]"/>
      <dgm:spPr>
        <a:xfrm>
          <a:off x="4640487" y="308922"/>
          <a:ext cx="1234625" cy="12346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المعنى الهندسي </a:t>
          </a:r>
          <a:endParaRPr lang="en-US" dirty="0">
            <a:solidFill>
              <a:sysClr val="window" lastClr="FFFFFF"/>
            </a:solidFill>
            <a:latin typeface="Calibri" panose="020F0502020204030204"/>
            <a:ea typeface="+mn-ea"/>
            <a:cs typeface="+mn-cs"/>
          </a:endParaRPr>
        </a:p>
      </dgm:t>
    </dgm:pt>
    <dgm:pt modelId="{CFC0412A-6B80-497C-80D3-499763B05032}" type="parTrans" cxnId="{9744DC7D-81D0-4DC1-92DC-DFE3DF6EE767}">
      <dgm:prSet/>
      <dgm:spPr/>
      <dgm:t>
        <a:bodyPr/>
        <a:lstStyle/>
        <a:p>
          <a:endParaRPr lang="en-US"/>
        </a:p>
      </dgm:t>
    </dgm:pt>
    <dgm:pt modelId="{5256B338-E0D0-400E-BEE1-CC78B63368E8}" type="sibTrans" cxnId="{9744DC7D-81D0-4DC1-92DC-DFE3DF6EE767}">
      <dgm:prSet/>
      <dgm:spPr>
        <a:xfrm rot="5400000">
          <a:off x="6336472" y="672882"/>
          <a:ext cx="647854" cy="506705"/>
        </a:xfrm>
        <a:solidFill>
          <a:srgbClr val="5B9BD5">
            <a:tint val="60000"/>
            <a:hueOff val="0"/>
            <a:satOff val="0"/>
            <a:lumOff val="0"/>
            <a:alphaOff val="0"/>
          </a:srgbClr>
        </a:solidFill>
        <a:ln>
          <a:noFill/>
        </a:ln>
        <a:effectLst/>
      </dgm:spPr>
      <dgm:t>
        <a:bodyPr/>
        <a:lstStyle/>
        <a:p>
          <a:endParaRPr lang="en-US"/>
        </a:p>
      </dgm:t>
    </dgm:pt>
    <dgm:pt modelId="{5E0D56FD-A5B4-4E66-B25E-AAB58A42365E}">
      <dgm:prSet phldrT="[نص]"/>
      <dgm:spPr>
        <a:xfrm>
          <a:off x="7417006" y="308922"/>
          <a:ext cx="1234625" cy="123462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أنواعها</a:t>
          </a:r>
          <a:endParaRPr lang="en-US" dirty="0">
            <a:solidFill>
              <a:sysClr val="window" lastClr="FFFFFF"/>
            </a:solidFill>
            <a:latin typeface="Calibri" panose="020F0502020204030204"/>
            <a:ea typeface="+mn-ea"/>
            <a:cs typeface="+mn-cs"/>
          </a:endParaRPr>
        </a:p>
      </dgm:t>
    </dgm:pt>
    <dgm:pt modelId="{51AB391F-058A-4DB6-9A7E-A2D45E7EDC9C}" type="parTrans" cxnId="{AAF42160-167B-42E3-8758-670C02CEEBD7}">
      <dgm:prSet/>
      <dgm:spPr/>
      <dgm:t>
        <a:bodyPr/>
        <a:lstStyle/>
        <a:p>
          <a:endParaRPr lang="en-US"/>
        </a:p>
      </dgm:t>
    </dgm:pt>
    <dgm:pt modelId="{913D5A80-C4C2-473F-89DB-A7FB0DFE054E}" type="sibTrans" cxnId="{AAF42160-167B-42E3-8758-670C02CEEBD7}">
      <dgm:prSet/>
      <dgm:spPr>
        <a:xfrm rot="10800000">
          <a:off x="7710391" y="1782560"/>
          <a:ext cx="647854" cy="506705"/>
        </a:xfrm>
        <a:solidFill>
          <a:srgbClr val="5B9BD5">
            <a:tint val="60000"/>
            <a:hueOff val="0"/>
            <a:satOff val="0"/>
            <a:lumOff val="0"/>
            <a:alphaOff val="0"/>
          </a:srgbClr>
        </a:solidFill>
        <a:ln>
          <a:noFill/>
        </a:ln>
        <a:effectLst/>
      </dgm:spPr>
      <dgm:t>
        <a:bodyPr/>
        <a:lstStyle/>
        <a:p>
          <a:endParaRPr lang="en-US"/>
        </a:p>
      </dgm:t>
    </dgm:pt>
    <dgm:pt modelId="{8315BF29-27E3-4582-9601-0CCCF0FD67E7}">
      <dgm:prSet phldrT="[نص]"/>
      <dgm:spPr>
        <a:xfrm>
          <a:off x="7108812" y="2499596"/>
          <a:ext cx="1851012" cy="185101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SY" dirty="0" smtClean="0">
              <a:solidFill>
                <a:sysClr val="window" lastClr="FFFFFF"/>
              </a:solidFill>
              <a:latin typeface="Calibri" panose="020F0502020204030204"/>
              <a:ea typeface="+mn-ea"/>
              <a:cs typeface="Arial" panose="020B0604020202020204" pitchFamily="34" charset="0"/>
            </a:rPr>
            <a:t>الخاتمة و النتائج</a:t>
          </a:r>
          <a:endParaRPr lang="en-US" dirty="0">
            <a:solidFill>
              <a:sysClr val="window" lastClr="FFFFFF"/>
            </a:solidFill>
            <a:latin typeface="Calibri" panose="020F0502020204030204"/>
            <a:ea typeface="+mn-ea"/>
            <a:cs typeface="+mn-cs"/>
          </a:endParaRPr>
        </a:p>
      </dgm:t>
    </dgm:pt>
    <dgm:pt modelId="{7F69B347-E850-4783-BF21-F8B0F84EC559}" type="parTrans" cxnId="{DC025C12-625E-4DC3-A074-DC44AB96161E}">
      <dgm:prSet/>
      <dgm:spPr/>
      <dgm:t>
        <a:bodyPr/>
        <a:lstStyle/>
        <a:p>
          <a:endParaRPr lang="en-US"/>
        </a:p>
      </dgm:t>
    </dgm:pt>
    <dgm:pt modelId="{E3A9AC30-8923-4557-8A37-E9DEE74B540F}" type="sibTrans" cxnId="{DC025C12-625E-4DC3-A074-DC44AB96161E}">
      <dgm:prSet/>
      <dgm:spPr/>
      <dgm:t>
        <a:bodyPr/>
        <a:lstStyle/>
        <a:p>
          <a:endParaRPr lang="en-US"/>
        </a:p>
      </dgm:t>
    </dgm:pt>
    <dgm:pt modelId="{2C5FCA6B-26EA-4FEF-A369-E3F4CFC31BED}" type="pres">
      <dgm:prSet presAssocID="{38EFF91C-ADB6-4971-B057-678B1AA2C182}" presName="diagram" presStyleCnt="0">
        <dgm:presLayoutVars>
          <dgm:dir/>
          <dgm:resizeHandles/>
        </dgm:presLayoutVars>
      </dgm:prSet>
      <dgm:spPr/>
      <dgm:t>
        <a:bodyPr/>
        <a:lstStyle/>
        <a:p>
          <a:endParaRPr lang="en-US"/>
        </a:p>
      </dgm:t>
    </dgm:pt>
    <dgm:pt modelId="{2CCEFECF-12B4-46C3-B460-25BC34E85BE2}" type="pres">
      <dgm:prSet presAssocID="{61A374FA-DCB6-49A8-A8FA-9B1CA5706479}" presName="firstNode" presStyleLbl="node1" presStyleIdx="0" presStyleCnt="6">
        <dgm:presLayoutVars>
          <dgm:bulletEnabled val="1"/>
        </dgm:presLayoutVars>
      </dgm:prSet>
      <dgm:spPr>
        <a:prstGeom prst="ellipse">
          <a:avLst/>
        </a:prstGeom>
      </dgm:spPr>
      <dgm:t>
        <a:bodyPr/>
        <a:lstStyle/>
        <a:p>
          <a:endParaRPr lang="en-US"/>
        </a:p>
      </dgm:t>
    </dgm:pt>
    <dgm:pt modelId="{8D947768-9DA0-4C1E-8B4B-1444A6B03978}" type="pres">
      <dgm:prSet presAssocID="{7FADDF0A-60BC-4378-82C0-9884E33E7784}" presName="sibTrans" presStyleLbl="sibTrans2D1" presStyleIdx="0" presStyleCnt="5"/>
      <dgm:spPr>
        <a:prstGeom prst="triangle">
          <a:avLst/>
        </a:prstGeom>
      </dgm:spPr>
      <dgm:t>
        <a:bodyPr/>
        <a:lstStyle/>
        <a:p>
          <a:endParaRPr lang="en-US"/>
        </a:p>
      </dgm:t>
    </dgm:pt>
    <dgm:pt modelId="{4C8A1ABF-AEEC-4859-AA30-616FAD8B8B27}" type="pres">
      <dgm:prSet presAssocID="{85520CAC-4D69-4E0E-8AAA-3FFAF5823E8A}" presName="middleNode" presStyleCnt="0"/>
      <dgm:spPr/>
    </dgm:pt>
    <dgm:pt modelId="{85053697-99A2-4571-88A4-0E09237C0A5E}" type="pres">
      <dgm:prSet presAssocID="{85520CAC-4D69-4E0E-8AAA-3FFAF5823E8A}" presName="padding" presStyleLbl="node1" presStyleIdx="0" presStyleCnt="6"/>
      <dgm:spPr/>
    </dgm:pt>
    <dgm:pt modelId="{81BC8B6A-CC68-42C6-9004-753A4A6F6468}" type="pres">
      <dgm:prSet presAssocID="{85520CAC-4D69-4E0E-8AAA-3FFAF5823E8A}" presName="shape" presStyleLbl="node1" presStyleIdx="1" presStyleCnt="6">
        <dgm:presLayoutVars>
          <dgm:bulletEnabled val="1"/>
        </dgm:presLayoutVars>
      </dgm:prSet>
      <dgm:spPr>
        <a:prstGeom prst="ellipse">
          <a:avLst/>
        </a:prstGeom>
      </dgm:spPr>
      <dgm:t>
        <a:bodyPr/>
        <a:lstStyle/>
        <a:p>
          <a:endParaRPr lang="en-US"/>
        </a:p>
      </dgm:t>
    </dgm:pt>
    <dgm:pt modelId="{579A5350-B98A-4DCD-9B07-39231050ADFA}" type="pres">
      <dgm:prSet presAssocID="{9ECD25D8-EBD9-4C6E-A6C4-B6DF03AA764D}" presName="sibTrans" presStyleLbl="sibTrans2D1" presStyleIdx="1" presStyleCnt="5"/>
      <dgm:spPr>
        <a:prstGeom prst="triangle">
          <a:avLst/>
        </a:prstGeom>
      </dgm:spPr>
      <dgm:t>
        <a:bodyPr/>
        <a:lstStyle/>
        <a:p>
          <a:endParaRPr lang="en-US"/>
        </a:p>
      </dgm:t>
    </dgm:pt>
    <dgm:pt modelId="{AEB0D539-BB06-4C61-84D1-3CE7AA765444}" type="pres">
      <dgm:prSet presAssocID="{9AFD5785-430B-4408-8EB8-F465E53A1796}" presName="middleNode" presStyleCnt="0"/>
      <dgm:spPr/>
    </dgm:pt>
    <dgm:pt modelId="{83B126FA-43A1-481D-B88B-410330260E6F}" type="pres">
      <dgm:prSet presAssocID="{9AFD5785-430B-4408-8EB8-F465E53A1796}" presName="padding" presStyleLbl="node1" presStyleIdx="1" presStyleCnt="6"/>
      <dgm:spPr/>
    </dgm:pt>
    <dgm:pt modelId="{67C00928-EF86-4FEF-BBC3-96C107E505C1}" type="pres">
      <dgm:prSet presAssocID="{9AFD5785-430B-4408-8EB8-F465E53A1796}" presName="shape" presStyleLbl="node1" presStyleIdx="2" presStyleCnt="6">
        <dgm:presLayoutVars>
          <dgm:bulletEnabled val="1"/>
        </dgm:presLayoutVars>
      </dgm:prSet>
      <dgm:spPr>
        <a:prstGeom prst="ellipse">
          <a:avLst/>
        </a:prstGeom>
      </dgm:spPr>
      <dgm:t>
        <a:bodyPr/>
        <a:lstStyle/>
        <a:p>
          <a:endParaRPr lang="en-US"/>
        </a:p>
      </dgm:t>
    </dgm:pt>
    <dgm:pt modelId="{04A4BA48-502A-448E-A1D6-BB021474C089}" type="pres">
      <dgm:prSet presAssocID="{4CC23842-7031-48B2-8D11-7E62BF7C5B84}" presName="sibTrans" presStyleLbl="sibTrans2D1" presStyleIdx="2" presStyleCnt="5"/>
      <dgm:spPr>
        <a:prstGeom prst="triangle">
          <a:avLst/>
        </a:prstGeom>
      </dgm:spPr>
      <dgm:t>
        <a:bodyPr/>
        <a:lstStyle/>
        <a:p>
          <a:endParaRPr lang="en-US"/>
        </a:p>
      </dgm:t>
    </dgm:pt>
    <dgm:pt modelId="{52D69300-7BF1-412F-966D-294A52D97E8B}" type="pres">
      <dgm:prSet presAssocID="{9D39F060-DDAD-4AD8-BA64-807A4B02059D}" presName="middleNode" presStyleCnt="0"/>
      <dgm:spPr/>
    </dgm:pt>
    <dgm:pt modelId="{7DB85865-C7F7-4FED-AA53-4557D0E110C3}" type="pres">
      <dgm:prSet presAssocID="{9D39F060-DDAD-4AD8-BA64-807A4B02059D}" presName="padding" presStyleLbl="node1" presStyleIdx="2" presStyleCnt="6"/>
      <dgm:spPr/>
    </dgm:pt>
    <dgm:pt modelId="{C69B1E0A-A2E8-457E-B82C-AC1E689FF418}" type="pres">
      <dgm:prSet presAssocID="{9D39F060-DDAD-4AD8-BA64-807A4B02059D}" presName="shape" presStyleLbl="node1" presStyleIdx="3" presStyleCnt="6">
        <dgm:presLayoutVars>
          <dgm:bulletEnabled val="1"/>
        </dgm:presLayoutVars>
      </dgm:prSet>
      <dgm:spPr>
        <a:prstGeom prst="ellipse">
          <a:avLst/>
        </a:prstGeom>
      </dgm:spPr>
      <dgm:t>
        <a:bodyPr/>
        <a:lstStyle/>
        <a:p>
          <a:endParaRPr lang="en-US"/>
        </a:p>
      </dgm:t>
    </dgm:pt>
    <dgm:pt modelId="{C4723584-A24D-4328-8F48-E087945558ED}" type="pres">
      <dgm:prSet presAssocID="{5256B338-E0D0-400E-BEE1-CC78B63368E8}" presName="sibTrans" presStyleLbl="sibTrans2D1" presStyleIdx="3" presStyleCnt="5"/>
      <dgm:spPr>
        <a:prstGeom prst="triangle">
          <a:avLst/>
        </a:prstGeom>
      </dgm:spPr>
      <dgm:t>
        <a:bodyPr/>
        <a:lstStyle/>
        <a:p>
          <a:endParaRPr lang="en-US"/>
        </a:p>
      </dgm:t>
    </dgm:pt>
    <dgm:pt modelId="{B072124A-5AAD-4D44-BF47-B8A4388F75DD}" type="pres">
      <dgm:prSet presAssocID="{5E0D56FD-A5B4-4E66-B25E-AAB58A42365E}" presName="middleNode" presStyleCnt="0"/>
      <dgm:spPr/>
    </dgm:pt>
    <dgm:pt modelId="{A4AEE9D3-B03F-4AD1-BD37-FC936183BE1F}" type="pres">
      <dgm:prSet presAssocID="{5E0D56FD-A5B4-4E66-B25E-AAB58A42365E}" presName="padding" presStyleLbl="node1" presStyleIdx="3" presStyleCnt="6"/>
      <dgm:spPr/>
    </dgm:pt>
    <dgm:pt modelId="{2F831364-BCA7-4B36-8490-30171337E992}" type="pres">
      <dgm:prSet presAssocID="{5E0D56FD-A5B4-4E66-B25E-AAB58A42365E}" presName="shape" presStyleLbl="node1" presStyleIdx="4" presStyleCnt="6">
        <dgm:presLayoutVars>
          <dgm:bulletEnabled val="1"/>
        </dgm:presLayoutVars>
      </dgm:prSet>
      <dgm:spPr>
        <a:prstGeom prst="ellipse">
          <a:avLst/>
        </a:prstGeom>
      </dgm:spPr>
      <dgm:t>
        <a:bodyPr/>
        <a:lstStyle/>
        <a:p>
          <a:endParaRPr lang="en-US"/>
        </a:p>
      </dgm:t>
    </dgm:pt>
    <dgm:pt modelId="{4BD6E528-E762-4794-90D2-D3F0A6BFCF6A}" type="pres">
      <dgm:prSet presAssocID="{913D5A80-C4C2-473F-89DB-A7FB0DFE054E}" presName="sibTrans" presStyleLbl="sibTrans2D1" presStyleIdx="4" presStyleCnt="5"/>
      <dgm:spPr>
        <a:prstGeom prst="triangle">
          <a:avLst/>
        </a:prstGeom>
      </dgm:spPr>
      <dgm:t>
        <a:bodyPr/>
        <a:lstStyle/>
        <a:p>
          <a:endParaRPr lang="en-US"/>
        </a:p>
      </dgm:t>
    </dgm:pt>
    <dgm:pt modelId="{E17DC2DC-0B07-4205-AD9C-CBABD3F9229D}" type="pres">
      <dgm:prSet presAssocID="{8315BF29-27E3-4582-9601-0CCCF0FD67E7}" presName="lastNode" presStyleLbl="node1" presStyleIdx="5" presStyleCnt="6">
        <dgm:presLayoutVars>
          <dgm:bulletEnabled val="1"/>
        </dgm:presLayoutVars>
      </dgm:prSet>
      <dgm:spPr>
        <a:prstGeom prst="ellipse">
          <a:avLst/>
        </a:prstGeom>
      </dgm:spPr>
      <dgm:t>
        <a:bodyPr/>
        <a:lstStyle/>
        <a:p>
          <a:endParaRPr lang="en-US"/>
        </a:p>
      </dgm:t>
    </dgm:pt>
  </dgm:ptLst>
  <dgm:cxnLst>
    <dgm:cxn modelId="{88D1F73A-CE95-4B02-8572-0F86364A46FD}" type="presOf" srcId="{38EFF91C-ADB6-4971-B057-678B1AA2C182}" destId="{2C5FCA6B-26EA-4FEF-A369-E3F4CFC31BED}" srcOrd="0" destOrd="0" presId="urn:microsoft.com/office/officeart/2005/8/layout/bProcess2"/>
    <dgm:cxn modelId="{354F591D-7AAB-4168-9336-457AB5C1E6FA}" srcId="{38EFF91C-ADB6-4971-B057-678B1AA2C182}" destId="{85520CAC-4D69-4E0E-8AAA-3FFAF5823E8A}" srcOrd="1" destOrd="0" parTransId="{630D1721-0098-4334-93F6-774E9BA3A51B}" sibTransId="{9ECD25D8-EBD9-4C6E-A6C4-B6DF03AA764D}"/>
    <dgm:cxn modelId="{A0ECE43E-3081-4A48-A472-2AF92CB6D9EE}" type="presOf" srcId="{8315BF29-27E3-4582-9601-0CCCF0FD67E7}" destId="{E17DC2DC-0B07-4205-AD9C-CBABD3F9229D}" srcOrd="0" destOrd="0" presId="urn:microsoft.com/office/officeart/2005/8/layout/bProcess2"/>
    <dgm:cxn modelId="{F1AC2B25-A0DB-4CA0-9118-7C3F02D9B459}" type="presOf" srcId="{5256B338-E0D0-400E-BEE1-CC78B63368E8}" destId="{C4723584-A24D-4328-8F48-E087945558ED}" srcOrd="0" destOrd="0" presId="urn:microsoft.com/office/officeart/2005/8/layout/bProcess2"/>
    <dgm:cxn modelId="{7BED0E16-80F0-4D71-A568-BB61D0DFCF64}" srcId="{38EFF91C-ADB6-4971-B057-678B1AA2C182}" destId="{61A374FA-DCB6-49A8-A8FA-9B1CA5706479}" srcOrd="0" destOrd="0" parTransId="{E59A0691-1EAA-41CB-B00B-A74C5595CACA}" sibTransId="{7FADDF0A-60BC-4378-82C0-9884E33E7784}"/>
    <dgm:cxn modelId="{2DF213FB-9CEF-45E3-9DB3-E265F0055557}" type="presOf" srcId="{9ECD25D8-EBD9-4C6E-A6C4-B6DF03AA764D}" destId="{579A5350-B98A-4DCD-9B07-39231050ADFA}" srcOrd="0" destOrd="0" presId="urn:microsoft.com/office/officeart/2005/8/layout/bProcess2"/>
    <dgm:cxn modelId="{B04552B8-2A04-417E-9DC3-32DA1B2EA078}" type="presOf" srcId="{913D5A80-C4C2-473F-89DB-A7FB0DFE054E}" destId="{4BD6E528-E762-4794-90D2-D3F0A6BFCF6A}" srcOrd="0" destOrd="0" presId="urn:microsoft.com/office/officeart/2005/8/layout/bProcess2"/>
    <dgm:cxn modelId="{DC025C12-625E-4DC3-A074-DC44AB96161E}" srcId="{38EFF91C-ADB6-4971-B057-678B1AA2C182}" destId="{8315BF29-27E3-4582-9601-0CCCF0FD67E7}" srcOrd="5" destOrd="0" parTransId="{7F69B347-E850-4783-BF21-F8B0F84EC559}" sibTransId="{E3A9AC30-8923-4557-8A37-E9DEE74B540F}"/>
    <dgm:cxn modelId="{997A00C3-5F88-43D1-BBA2-E40115075ECE}" type="presOf" srcId="{5E0D56FD-A5B4-4E66-B25E-AAB58A42365E}" destId="{2F831364-BCA7-4B36-8490-30171337E992}" srcOrd="0" destOrd="0" presId="urn:microsoft.com/office/officeart/2005/8/layout/bProcess2"/>
    <dgm:cxn modelId="{EDCF4922-1A6F-43DE-B08B-E04EA9C895DE}" type="presOf" srcId="{4CC23842-7031-48B2-8D11-7E62BF7C5B84}" destId="{04A4BA48-502A-448E-A1D6-BB021474C089}" srcOrd="0" destOrd="0" presId="urn:microsoft.com/office/officeart/2005/8/layout/bProcess2"/>
    <dgm:cxn modelId="{0AB45AD7-AA98-44E5-9003-7F27A023427B}" type="presOf" srcId="{7FADDF0A-60BC-4378-82C0-9884E33E7784}" destId="{8D947768-9DA0-4C1E-8B4B-1444A6B03978}" srcOrd="0" destOrd="0" presId="urn:microsoft.com/office/officeart/2005/8/layout/bProcess2"/>
    <dgm:cxn modelId="{472D56A2-2EDB-410F-B748-F8FE3165D7C6}" srcId="{38EFF91C-ADB6-4971-B057-678B1AA2C182}" destId="{9AFD5785-430B-4408-8EB8-F465E53A1796}" srcOrd="2" destOrd="0" parTransId="{733FCC5D-23B8-4F43-8D4F-CCFDDFEA4230}" sibTransId="{4CC23842-7031-48B2-8D11-7E62BF7C5B84}"/>
    <dgm:cxn modelId="{AAF42160-167B-42E3-8758-670C02CEEBD7}" srcId="{38EFF91C-ADB6-4971-B057-678B1AA2C182}" destId="{5E0D56FD-A5B4-4E66-B25E-AAB58A42365E}" srcOrd="4" destOrd="0" parTransId="{51AB391F-058A-4DB6-9A7E-A2D45E7EDC9C}" sibTransId="{913D5A80-C4C2-473F-89DB-A7FB0DFE054E}"/>
    <dgm:cxn modelId="{E62906AE-1230-4DC3-8419-2F652D4E7991}" type="presOf" srcId="{9AFD5785-430B-4408-8EB8-F465E53A1796}" destId="{67C00928-EF86-4FEF-BBC3-96C107E505C1}" srcOrd="0" destOrd="0" presId="urn:microsoft.com/office/officeart/2005/8/layout/bProcess2"/>
    <dgm:cxn modelId="{9744DC7D-81D0-4DC1-92DC-DFE3DF6EE767}" srcId="{38EFF91C-ADB6-4971-B057-678B1AA2C182}" destId="{9D39F060-DDAD-4AD8-BA64-807A4B02059D}" srcOrd="3" destOrd="0" parTransId="{CFC0412A-6B80-497C-80D3-499763B05032}" sibTransId="{5256B338-E0D0-400E-BEE1-CC78B63368E8}"/>
    <dgm:cxn modelId="{54575669-2BE8-4415-88E7-CBDF3EF835AB}" type="presOf" srcId="{9D39F060-DDAD-4AD8-BA64-807A4B02059D}" destId="{C69B1E0A-A2E8-457E-B82C-AC1E689FF418}" srcOrd="0" destOrd="0" presId="urn:microsoft.com/office/officeart/2005/8/layout/bProcess2"/>
    <dgm:cxn modelId="{466F58F6-4446-4281-88A1-39940DCD8E26}" type="presOf" srcId="{61A374FA-DCB6-49A8-A8FA-9B1CA5706479}" destId="{2CCEFECF-12B4-46C3-B460-25BC34E85BE2}" srcOrd="0" destOrd="0" presId="urn:microsoft.com/office/officeart/2005/8/layout/bProcess2"/>
    <dgm:cxn modelId="{C26F31AD-DAC1-472B-B55B-DC3EBE39BA09}" type="presOf" srcId="{85520CAC-4D69-4E0E-8AAA-3FFAF5823E8A}" destId="{81BC8B6A-CC68-42C6-9004-753A4A6F6468}" srcOrd="0" destOrd="0" presId="urn:microsoft.com/office/officeart/2005/8/layout/bProcess2"/>
    <dgm:cxn modelId="{652B31D2-5514-4CFC-87E6-1CBD57BAFC0B}" type="presParOf" srcId="{2C5FCA6B-26EA-4FEF-A369-E3F4CFC31BED}" destId="{2CCEFECF-12B4-46C3-B460-25BC34E85BE2}" srcOrd="0" destOrd="0" presId="urn:microsoft.com/office/officeart/2005/8/layout/bProcess2"/>
    <dgm:cxn modelId="{CF3D22DC-7B0C-46CE-86D6-BFA06EAB601F}" type="presParOf" srcId="{2C5FCA6B-26EA-4FEF-A369-E3F4CFC31BED}" destId="{8D947768-9DA0-4C1E-8B4B-1444A6B03978}" srcOrd="1" destOrd="0" presId="urn:microsoft.com/office/officeart/2005/8/layout/bProcess2"/>
    <dgm:cxn modelId="{A87040D6-954E-449F-9150-9116179E1F43}" type="presParOf" srcId="{2C5FCA6B-26EA-4FEF-A369-E3F4CFC31BED}" destId="{4C8A1ABF-AEEC-4859-AA30-616FAD8B8B27}" srcOrd="2" destOrd="0" presId="urn:microsoft.com/office/officeart/2005/8/layout/bProcess2"/>
    <dgm:cxn modelId="{E11BEC5B-A217-44D7-B888-AAFD6E48DAB1}" type="presParOf" srcId="{4C8A1ABF-AEEC-4859-AA30-616FAD8B8B27}" destId="{85053697-99A2-4571-88A4-0E09237C0A5E}" srcOrd="0" destOrd="0" presId="urn:microsoft.com/office/officeart/2005/8/layout/bProcess2"/>
    <dgm:cxn modelId="{EB304000-75D1-4009-B5CF-B110DF5C0BF9}" type="presParOf" srcId="{4C8A1ABF-AEEC-4859-AA30-616FAD8B8B27}" destId="{81BC8B6A-CC68-42C6-9004-753A4A6F6468}" srcOrd="1" destOrd="0" presId="urn:microsoft.com/office/officeart/2005/8/layout/bProcess2"/>
    <dgm:cxn modelId="{AB89E44C-4E10-4035-87E7-7C08D5D64EAF}" type="presParOf" srcId="{2C5FCA6B-26EA-4FEF-A369-E3F4CFC31BED}" destId="{579A5350-B98A-4DCD-9B07-39231050ADFA}" srcOrd="3" destOrd="0" presId="urn:microsoft.com/office/officeart/2005/8/layout/bProcess2"/>
    <dgm:cxn modelId="{90083D1D-77F6-4230-9045-F849666843C8}" type="presParOf" srcId="{2C5FCA6B-26EA-4FEF-A369-E3F4CFC31BED}" destId="{AEB0D539-BB06-4C61-84D1-3CE7AA765444}" srcOrd="4" destOrd="0" presId="urn:microsoft.com/office/officeart/2005/8/layout/bProcess2"/>
    <dgm:cxn modelId="{84A9D3E5-8680-46AF-BA10-A18E78AC1F04}" type="presParOf" srcId="{AEB0D539-BB06-4C61-84D1-3CE7AA765444}" destId="{83B126FA-43A1-481D-B88B-410330260E6F}" srcOrd="0" destOrd="0" presId="urn:microsoft.com/office/officeart/2005/8/layout/bProcess2"/>
    <dgm:cxn modelId="{A1E4E397-F6AE-4B83-9E4A-F274947CD9B7}" type="presParOf" srcId="{AEB0D539-BB06-4C61-84D1-3CE7AA765444}" destId="{67C00928-EF86-4FEF-BBC3-96C107E505C1}" srcOrd="1" destOrd="0" presId="urn:microsoft.com/office/officeart/2005/8/layout/bProcess2"/>
    <dgm:cxn modelId="{5B86DF83-FDDA-4300-AC78-DD8820963CD9}" type="presParOf" srcId="{2C5FCA6B-26EA-4FEF-A369-E3F4CFC31BED}" destId="{04A4BA48-502A-448E-A1D6-BB021474C089}" srcOrd="5" destOrd="0" presId="urn:microsoft.com/office/officeart/2005/8/layout/bProcess2"/>
    <dgm:cxn modelId="{40665A45-E76A-4134-92A7-8362AEE2E510}" type="presParOf" srcId="{2C5FCA6B-26EA-4FEF-A369-E3F4CFC31BED}" destId="{52D69300-7BF1-412F-966D-294A52D97E8B}" srcOrd="6" destOrd="0" presId="urn:microsoft.com/office/officeart/2005/8/layout/bProcess2"/>
    <dgm:cxn modelId="{E10A6FA3-4408-443C-B108-F8823E63A049}" type="presParOf" srcId="{52D69300-7BF1-412F-966D-294A52D97E8B}" destId="{7DB85865-C7F7-4FED-AA53-4557D0E110C3}" srcOrd="0" destOrd="0" presId="urn:microsoft.com/office/officeart/2005/8/layout/bProcess2"/>
    <dgm:cxn modelId="{4F6E54E3-0F8B-4D3F-A1FC-B37412EDE6EE}" type="presParOf" srcId="{52D69300-7BF1-412F-966D-294A52D97E8B}" destId="{C69B1E0A-A2E8-457E-B82C-AC1E689FF418}" srcOrd="1" destOrd="0" presId="urn:microsoft.com/office/officeart/2005/8/layout/bProcess2"/>
    <dgm:cxn modelId="{C1484918-8E2F-4609-B53F-906CC0E65026}" type="presParOf" srcId="{2C5FCA6B-26EA-4FEF-A369-E3F4CFC31BED}" destId="{C4723584-A24D-4328-8F48-E087945558ED}" srcOrd="7" destOrd="0" presId="urn:microsoft.com/office/officeart/2005/8/layout/bProcess2"/>
    <dgm:cxn modelId="{9BB4526B-26FA-4ABF-B487-2A5B4CCCC401}" type="presParOf" srcId="{2C5FCA6B-26EA-4FEF-A369-E3F4CFC31BED}" destId="{B072124A-5AAD-4D44-BF47-B8A4388F75DD}" srcOrd="8" destOrd="0" presId="urn:microsoft.com/office/officeart/2005/8/layout/bProcess2"/>
    <dgm:cxn modelId="{B5E68EA3-2F69-4999-9109-1B1CC0FA827A}" type="presParOf" srcId="{B072124A-5AAD-4D44-BF47-B8A4388F75DD}" destId="{A4AEE9D3-B03F-4AD1-BD37-FC936183BE1F}" srcOrd="0" destOrd="0" presId="urn:microsoft.com/office/officeart/2005/8/layout/bProcess2"/>
    <dgm:cxn modelId="{15257EFC-71C7-46C0-9E15-723881926B0D}" type="presParOf" srcId="{B072124A-5AAD-4D44-BF47-B8A4388F75DD}" destId="{2F831364-BCA7-4B36-8490-30171337E992}" srcOrd="1" destOrd="0" presId="urn:microsoft.com/office/officeart/2005/8/layout/bProcess2"/>
    <dgm:cxn modelId="{5591B26C-BDB9-45D8-9E03-79C0999BDBB7}" type="presParOf" srcId="{2C5FCA6B-26EA-4FEF-A369-E3F4CFC31BED}" destId="{4BD6E528-E762-4794-90D2-D3F0A6BFCF6A}" srcOrd="9" destOrd="0" presId="urn:microsoft.com/office/officeart/2005/8/layout/bProcess2"/>
    <dgm:cxn modelId="{214B13FF-1471-4A68-9766-91E898B713DE}" type="presParOf" srcId="{2C5FCA6B-26EA-4FEF-A369-E3F4CFC31BED}" destId="{E17DC2DC-0B07-4205-AD9C-CBABD3F9229D}" srcOrd="10" destOrd="0" presId="urn:microsoft.com/office/officeart/2005/8/layout/b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CEFECF-12B4-46C3-B460-25BC34E85BE2}">
      <dsp:nvSpPr>
        <dsp:cNvPr id="0" name=""/>
        <dsp:cNvSpPr/>
      </dsp:nvSpPr>
      <dsp:spPr>
        <a:xfrm>
          <a:off x="983351" y="388"/>
          <a:ext cx="1169960" cy="116996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ar-SY" sz="1900" kern="1200" dirty="0" smtClean="0">
              <a:solidFill>
                <a:sysClr val="window" lastClr="FFFFFF"/>
              </a:solidFill>
              <a:latin typeface="Calibri" panose="020F0502020204030204"/>
              <a:ea typeface="+mn-ea"/>
              <a:cs typeface="Arial" panose="020B0604020202020204" pitchFamily="34" charset="0"/>
            </a:rPr>
            <a:t>تعريف المعادلة التفاضلية</a:t>
          </a:r>
          <a:endParaRPr lang="en-US" sz="1900" kern="1200" dirty="0">
            <a:solidFill>
              <a:sysClr val="window" lastClr="FFFFFF"/>
            </a:solidFill>
            <a:latin typeface="Calibri" panose="020F0502020204030204"/>
            <a:ea typeface="+mn-ea"/>
            <a:cs typeface="+mn-cs"/>
          </a:endParaRPr>
        </a:p>
      </dsp:txBody>
      <dsp:txXfrm>
        <a:off x="1154688" y="171725"/>
        <a:ext cx="827286" cy="827286"/>
      </dsp:txXfrm>
    </dsp:sp>
    <dsp:sp modelId="{8D947768-9DA0-4C1E-8B4B-1444A6B03978}">
      <dsp:nvSpPr>
        <dsp:cNvPr id="0" name=""/>
        <dsp:cNvSpPr/>
      </dsp:nvSpPr>
      <dsp:spPr>
        <a:xfrm rot="10800000">
          <a:off x="1363588" y="1321420"/>
          <a:ext cx="409486" cy="320270"/>
        </a:xfrm>
        <a:prstGeom prst="triangle">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1BC8B6A-CC68-42C6-9004-753A4A6F6468}">
      <dsp:nvSpPr>
        <dsp:cNvPr id="0" name=""/>
        <dsp:cNvSpPr/>
      </dsp:nvSpPr>
      <dsp:spPr>
        <a:xfrm>
          <a:off x="1178149" y="1774634"/>
          <a:ext cx="780363" cy="7803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ar-SY" sz="900" kern="1200" dirty="0" smtClean="0">
              <a:solidFill>
                <a:sysClr val="window" lastClr="FFFFFF"/>
              </a:solidFill>
              <a:latin typeface="Calibri" panose="020F0502020204030204"/>
              <a:ea typeface="+mn-ea"/>
              <a:cs typeface="Arial" panose="020B0604020202020204" pitchFamily="34" charset="0"/>
            </a:rPr>
            <a:t>حلولها</a:t>
          </a:r>
          <a:endParaRPr lang="en-US" sz="900" kern="1200" dirty="0">
            <a:solidFill>
              <a:sysClr val="window" lastClr="FFFFFF"/>
            </a:solidFill>
            <a:latin typeface="Calibri" panose="020F0502020204030204"/>
            <a:ea typeface="+mn-ea"/>
            <a:cs typeface="+mn-cs"/>
          </a:endParaRPr>
        </a:p>
      </dsp:txBody>
      <dsp:txXfrm>
        <a:off x="1292431" y="1888916"/>
        <a:ext cx="551799" cy="551799"/>
      </dsp:txXfrm>
    </dsp:sp>
    <dsp:sp modelId="{579A5350-B98A-4DCD-9B07-39231050ADFA}">
      <dsp:nvSpPr>
        <dsp:cNvPr id="0" name=""/>
        <dsp:cNvSpPr/>
      </dsp:nvSpPr>
      <dsp:spPr>
        <a:xfrm rot="5400000">
          <a:off x="2250123" y="2004680"/>
          <a:ext cx="409486" cy="320270"/>
        </a:xfrm>
        <a:prstGeom prst="triangle">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7C00928-EF86-4FEF-BBC3-96C107E505C1}">
      <dsp:nvSpPr>
        <dsp:cNvPr id="0" name=""/>
        <dsp:cNvSpPr/>
      </dsp:nvSpPr>
      <dsp:spPr>
        <a:xfrm>
          <a:off x="2933090" y="1774634"/>
          <a:ext cx="780363" cy="7803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ar-SY" sz="900" kern="1200" dirty="0" smtClean="0">
              <a:solidFill>
                <a:sysClr val="window" lastClr="FFFFFF"/>
              </a:solidFill>
              <a:latin typeface="Calibri" panose="020F0502020204030204"/>
              <a:ea typeface="+mn-ea"/>
              <a:cs typeface="Arial" panose="020B0604020202020204" pitchFamily="34" charset="0"/>
            </a:rPr>
            <a:t>المعادلات الغير محلولة بالنسبة للمشتق</a:t>
          </a:r>
          <a:endParaRPr lang="en-US" sz="900" kern="1200" dirty="0">
            <a:solidFill>
              <a:sysClr val="window" lastClr="FFFFFF"/>
            </a:solidFill>
            <a:latin typeface="Calibri" panose="020F0502020204030204"/>
            <a:ea typeface="+mn-ea"/>
            <a:cs typeface="+mn-cs"/>
          </a:endParaRPr>
        </a:p>
      </dsp:txBody>
      <dsp:txXfrm>
        <a:off x="3047372" y="1888916"/>
        <a:ext cx="551799" cy="551799"/>
      </dsp:txXfrm>
    </dsp:sp>
    <dsp:sp modelId="{04A4BA48-502A-448E-A1D6-BB021474C089}">
      <dsp:nvSpPr>
        <dsp:cNvPr id="0" name=""/>
        <dsp:cNvSpPr/>
      </dsp:nvSpPr>
      <dsp:spPr>
        <a:xfrm>
          <a:off x="3118529" y="1205892"/>
          <a:ext cx="409486" cy="320270"/>
        </a:xfrm>
        <a:prstGeom prst="triangle">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69B1E0A-A2E8-457E-B82C-AC1E689FF418}">
      <dsp:nvSpPr>
        <dsp:cNvPr id="0" name=""/>
        <dsp:cNvSpPr/>
      </dsp:nvSpPr>
      <dsp:spPr>
        <a:xfrm>
          <a:off x="2933090" y="195187"/>
          <a:ext cx="780363" cy="7803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ar-SY" sz="900" kern="1200" dirty="0" smtClean="0">
              <a:solidFill>
                <a:sysClr val="window" lastClr="FFFFFF"/>
              </a:solidFill>
              <a:latin typeface="Calibri" panose="020F0502020204030204"/>
              <a:ea typeface="+mn-ea"/>
              <a:cs typeface="Arial" panose="020B0604020202020204" pitchFamily="34" charset="0"/>
            </a:rPr>
            <a:t>المعنى الهندسي </a:t>
          </a:r>
          <a:endParaRPr lang="en-US" sz="900" kern="1200" dirty="0">
            <a:solidFill>
              <a:sysClr val="window" lastClr="FFFFFF"/>
            </a:solidFill>
            <a:latin typeface="Calibri" panose="020F0502020204030204"/>
            <a:ea typeface="+mn-ea"/>
            <a:cs typeface="+mn-cs"/>
          </a:endParaRPr>
        </a:p>
      </dsp:txBody>
      <dsp:txXfrm>
        <a:off x="3047372" y="309469"/>
        <a:ext cx="551799" cy="551799"/>
      </dsp:txXfrm>
    </dsp:sp>
    <dsp:sp modelId="{C4723584-A24D-4328-8F48-E087945558ED}">
      <dsp:nvSpPr>
        <dsp:cNvPr id="0" name=""/>
        <dsp:cNvSpPr/>
      </dsp:nvSpPr>
      <dsp:spPr>
        <a:xfrm rot="5400000">
          <a:off x="4005064" y="425233"/>
          <a:ext cx="409486" cy="320270"/>
        </a:xfrm>
        <a:prstGeom prst="triangle">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F831364-BCA7-4B36-8490-30171337E992}">
      <dsp:nvSpPr>
        <dsp:cNvPr id="0" name=""/>
        <dsp:cNvSpPr/>
      </dsp:nvSpPr>
      <dsp:spPr>
        <a:xfrm>
          <a:off x="4688031" y="195187"/>
          <a:ext cx="780363" cy="780363"/>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ar-SY" sz="900" kern="1200" dirty="0" smtClean="0">
              <a:solidFill>
                <a:sysClr val="window" lastClr="FFFFFF"/>
              </a:solidFill>
              <a:latin typeface="Calibri" panose="020F0502020204030204"/>
              <a:ea typeface="+mn-ea"/>
              <a:cs typeface="Arial" panose="020B0604020202020204" pitchFamily="34" charset="0"/>
            </a:rPr>
            <a:t>أنواعها</a:t>
          </a:r>
          <a:endParaRPr lang="en-US" sz="900" kern="1200" dirty="0">
            <a:solidFill>
              <a:sysClr val="window" lastClr="FFFFFF"/>
            </a:solidFill>
            <a:latin typeface="Calibri" panose="020F0502020204030204"/>
            <a:ea typeface="+mn-ea"/>
            <a:cs typeface="+mn-cs"/>
          </a:endParaRPr>
        </a:p>
      </dsp:txBody>
      <dsp:txXfrm>
        <a:off x="4802313" y="309469"/>
        <a:ext cx="551799" cy="551799"/>
      </dsp:txXfrm>
    </dsp:sp>
    <dsp:sp modelId="{4BD6E528-E762-4794-90D2-D3F0A6BFCF6A}">
      <dsp:nvSpPr>
        <dsp:cNvPr id="0" name=""/>
        <dsp:cNvSpPr/>
      </dsp:nvSpPr>
      <dsp:spPr>
        <a:xfrm rot="10800000">
          <a:off x="4873470" y="1126622"/>
          <a:ext cx="409486" cy="320270"/>
        </a:xfrm>
        <a:prstGeom prst="triangle">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17DC2DC-0B07-4205-AD9C-CBABD3F9229D}">
      <dsp:nvSpPr>
        <dsp:cNvPr id="0" name=""/>
        <dsp:cNvSpPr/>
      </dsp:nvSpPr>
      <dsp:spPr>
        <a:xfrm>
          <a:off x="4493233" y="1579835"/>
          <a:ext cx="1169960" cy="1169960"/>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ar-SY" sz="1900" kern="1200" dirty="0" smtClean="0">
              <a:solidFill>
                <a:sysClr val="window" lastClr="FFFFFF"/>
              </a:solidFill>
              <a:latin typeface="Calibri" panose="020F0502020204030204"/>
              <a:ea typeface="+mn-ea"/>
              <a:cs typeface="Arial" panose="020B0604020202020204" pitchFamily="34" charset="0"/>
            </a:rPr>
            <a:t>الخاتمة و النتائج</a:t>
          </a:r>
          <a:endParaRPr lang="en-US" sz="1900" kern="1200" dirty="0">
            <a:solidFill>
              <a:sysClr val="window" lastClr="FFFFFF"/>
            </a:solidFill>
            <a:latin typeface="Calibri" panose="020F0502020204030204"/>
            <a:ea typeface="+mn-ea"/>
            <a:cs typeface="+mn-cs"/>
          </a:endParaRPr>
        </a:p>
      </dsp:txBody>
      <dsp:txXfrm>
        <a:off x="4664570" y="1751172"/>
        <a:ext cx="827286" cy="82728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322.jpeg"/></Relationships>
</file>

<file path=word/theme/theme1.xml><?xml version="1.0" encoding="utf-8"?>
<a:theme xmlns:a="http://schemas.openxmlformats.org/drawingml/2006/main" name="مجلس إدارة أيون">
  <a:themeElements>
    <a:clrScheme name="أزرق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مجلس إدارة أيون">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72BC7-768D-4C61-93F1-48F828AC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Template>
  <TotalTime>1</TotalTime>
  <Pages>1</Pages>
  <Words>4476</Words>
  <Characters>25514</Characters>
  <Application>Microsoft Office Word</Application>
  <DocSecurity>0</DocSecurity>
  <Lines>212</Lines>
  <Paragraphs>59</Paragraphs>
  <ScaleCrop>false</ScaleCrop>
  <HeadingPairs>
    <vt:vector size="2" baseType="variant">
      <vt:variant>
        <vt:lpstr>العنوان</vt:lpstr>
      </vt:variant>
      <vt:variant>
        <vt:i4>1</vt:i4>
      </vt:variant>
    </vt:vector>
  </HeadingPairs>
  <TitlesOfParts>
    <vt:vector size="1" baseType="lpstr">
      <vt:lpstr>المعادلات التفاضلية</vt:lpstr>
    </vt:vector>
  </TitlesOfParts>
  <Company>المركز الوطني للمتميزين                                                   المعادلات التفاضلية</Company>
  <LinksUpToDate>false</LinksUpToDate>
  <CharactersWithSpaces>29931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المعادلات التفاضلية</dc:title>
  <dc:subject>:</dc:subject>
  <dc:creator>Aws</dc:creator>
  <cp:lastModifiedBy>Aws</cp:lastModifiedBy>
  <cp:revision>4</cp:revision>
  <cp:lastPrinted>2016-01-05T07:43:00Z</cp:lastPrinted>
  <dcterms:created xsi:type="dcterms:W3CDTF">2016-01-05T07:42:00Z</dcterms:created>
  <dcterms:modified xsi:type="dcterms:W3CDTF">2016-01-05T07:43:00Z</dcterms:modified>
</cp:coreProperties>
</file>